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8C" w:rsidRPr="00FC138F" w:rsidRDefault="0002555F" w:rsidP="00FC138F">
      <w:pPr>
        <w:rPr>
          <w:rFonts w:ascii="Arial" w:hAnsi="Arial" w:cs="Arial"/>
        </w:rPr>
      </w:pPr>
      <w:bookmarkStart w:id="0" w:name="_GoBack"/>
      <w:bookmarkEnd w:id="0"/>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008719D" wp14:editId="3EFB7418">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rsidR="0002555F" w:rsidRPr="00626CB0" w:rsidRDefault="0002555F" w:rsidP="001B5891">
      <w:pPr>
        <w:pStyle w:val="Default"/>
        <w:ind w:left="-284"/>
        <w:rPr>
          <w:bCs/>
          <w:color w:val="97002D"/>
        </w:rPr>
      </w:pPr>
      <w:r w:rsidRPr="00626CB0">
        <w:rPr>
          <w:bCs/>
          <w:color w:val="97002D"/>
        </w:rPr>
        <w:t>PHE Health and Wellbeing monthly update</w:t>
      </w:r>
    </w:p>
    <w:p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94026C">
        <w:rPr>
          <w:bCs/>
          <w:color w:val="97002D"/>
        </w:rPr>
        <w:t xml:space="preserve"> 19</w:t>
      </w:r>
      <w:r w:rsidR="00DE3378">
        <w:rPr>
          <w:bCs/>
          <w:color w:val="97002D"/>
        </w:rPr>
        <w:t xml:space="preserve">: </w:t>
      </w:r>
      <w:r w:rsidR="0094026C">
        <w:rPr>
          <w:bCs/>
          <w:color w:val="97002D"/>
        </w:rPr>
        <w:t>June</w:t>
      </w:r>
      <w:r w:rsidR="00DE3378">
        <w:rPr>
          <w:bCs/>
          <w:color w:val="97002D"/>
        </w:rPr>
        <w:t xml:space="preserve"> 2017</w:t>
      </w:r>
    </w:p>
    <w:p w:rsidR="0002555F" w:rsidRPr="006A08BA" w:rsidRDefault="0002555F" w:rsidP="001B5891">
      <w:pPr>
        <w:pStyle w:val="Default"/>
        <w:ind w:left="-284"/>
      </w:pPr>
    </w:p>
    <w:p w:rsid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547AEA" w:rsidRPr="006A08BA" w:rsidTr="00547AEA">
        <w:tc>
          <w:tcPr>
            <w:tcW w:w="9855"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rsidR="00547AEA" w:rsidRDefault="00547AEA" w:rsidP="00F241BA">
            <w:pPr>
              <w:jc w:val="center"/>
              <w:rPr>
                <w:rFonts w:ascii="Arial" w:hAnsi="Arial" w:cs="Arial"/>
                <w:sz w:val="24"/>
                <w:szCs w:val="24"/>
              </w:rPr>
            </w:pPr>
          </w:p>
          <w:p w:rsidR="00547AEA" w:rsidRPr="00FC14E8" w:rsidRDefault="00547AEA" w:rsidP="00547AEA">
            <w:pPr>
              <w:jc w:val="center"/>
              <w:rPr>
                <w:rFonts w:ascii="Arial" w:hAnsi="Arial" w:cs="Arial"/>
              </w:rPr>
            </w:pPr>
            <w:r w:rsidRPr="00FC14E8">
              <w:rPr>
                <w:rFonts w:ascii="Arial" w:hAnsi="Arial" w:cs="Arial"/>
              </w:rPr>
              <w:t>Ensuring Every Child has the Best Start in Life (H&amp;WB Team Lead: Alison Iliff</w:t>
            </w:r>
            <w:r>
              <w:rPr>
                <w:rFonts w:ascii="Arial" w:hAnsi="Arial" w:cs="Arial"/>
              </w:rPr>
              <w:t xml:space="preserve"> and Gemma Mann</w:t>
            </w:r>
            <w:r w:rsidRPr="00FC14E8">
              <w:rPr>
                <w:rFonts w:ascii="Arial" w:hAnsi="Arial" w:cs="Arial"/>
              </w:rPr>
              <w:t>)</w:t>
            </w:r>
          </w:p>
          <w:p w:rsidR="00547AEA" w:rsidRDefault="00547AEA" w:rsidP="00F241BA">
            <w:pPr>
              <w:jc w:val="center"/>
              <w:rPr>
                <w:rFonts w:ascii="Arial" w:hAnsi="Arial" w:cs="Arial"/>
                <w:sz w:val="24"/>
                <w:szCs w:val="24"/>
                <w:u w:val="single"/>
              </w:rPr>
            </w:pPr>
          </w:p>
        </w:tc>
      </w:tr>
    </w:tbl>
    <w:p w:rsidR="00547AEA" w:rsidRPr="00C9690D" w:rsidRDefault="00547AEA" w:rsidP="00F76A27">
      <w:pPr>
        <w:rPr>
          <w:rFonts w:ascii="Arial" w:hAnsi="Arial" w:cs="Arial"/>
          <w:sz w:val="20"/>
          <w:szCs w:val="2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2555F" w:rsidRPr="006A08BA" w:rsidTr="00F76A27">
        <w:tc>
          <w:tcPr>
            <w:tcW w:w="9855" w:type="dxa"/>
            <w:tcBorders>
              <w:bottom w:val="dashSmallGap" w:sz="4" w:space="0" w:color="auto"/>
            </w:tcBorders>
            <w:shd w:val="clear" w:color="auto" w:fill="EAF1DD" w:themeFill="accent3" w:themeFillTint="33"/>
          </w:tcPr>
          <w:p w:rsidR="00C6034E" w:rsidRPr="00F76A27" w:rsidRDefault="00C6034E" w:rsidP="00C6034E">
            <w:pPr>
              <w:shd w:val="clear" w:color="auto" w:fill="EAF1DD" w:themeFill="accent3" w:themeFillTint="33"/>
              <w:rPr>
                <w:rFonts w:ascii="Arial" w:hAnsi="Arial" w:cs="Arial"/>
                <w:sz w:val="24"/>
                <w:szCs w:val="24"/>
              </w:rPr>
            </w:pPr>
            <w:r>
              <w:rPr>
                <w:rFonts w:ascii="Arial" w:hAnsi="Arial" w:cs="Arial"/>
                <w:sz w:val="24"/>
                <w:szCs w:val="24"/>
              </w:rPr>
              <w:t>Healthy Rating Scheme</w:t>
            </w:r>
          </w:p>
          <w:p w:rsidR="00C6034E" w:rsidRPr="007E6349" w:rsidRDefault="00C6034E" w:rsidP="00A91FF2">
            <w:pPr>
              <w:shd w:val="clear" w:color="auto" w:fill="EAF1DD" w:themeFill="accent3" w:themeFillTint="33"/>
              <w:rPr>
                <w:rFonts w:ascii="Arial" w:hAnsi="Arial" w:cs="Arial"/>
                <w:sz w:val="20"/>
                <w:szCs w:val="20"/>
              </w:rPr>
            </w:pPr>
            <w:r w:rsidRPr="00F76A27">
              <w:rPr>
                <w:rFonts w:ascii="Arial" w:hAnsi="Arial" w:cs="Arial"/>
                <w:sz w:val="20"/>
                <w:szCs w:val="20"/>
              </w:rPr>
              <w:t xml:space="preserve">Due to the forthcoming general election, </w:t>
            </w:r>
            <w:proofErr w:type="spellStart"/>
            <w:r w:rsidRPr="00F76A27">
              <w:rPr>
                <w:rFonts w:ascii="Arial" w:hAnsi="Arial" w:cs="Arial"/>
                <w:sz w:val="20"/>
                <w:szCs w:val="20"/>
              </w:rPr>
              <w:t>DfE</w:t>
            </w:r>
            <w:proofErr w:type="spellEnd"/>
            <w:r w:rsidRPr="00F76A27">
              <w:rPr>
                <w:rFonts w:ascii="Arial" w:hAnsi="Arial" w:cs="Arial"/>
                <w:sz w:val="20"/>
                <w:szCs w:val="20"/>
              </w:rPr>
              <w:t xml:space="preserve"> is required to follow standard pre-election guidance which affects government activities during this period. </w:t>
            </w:r>
            <w:proofErr w:type="spellStart"/>
            <w:r w:rsidRPr="00F76A27">
              <w:rPr>
                <w:rFonts w:ascii="Arial" w:hAnsi="Arial" w:cs="Arial"/>
                <w:sz w:val="20"/>
                <w:szCs w:val="20"/>
              </w:rPr>
              <w:t>DfE</w:t>
            </w:r>
            <w:proofErr w:type="spellEnd"/>
            <w:r w:rsidRPr="00F76A27">
              <w:rPr>
                <w:rFonts w:ascii="Arial" w:hAnsi="Arial" w:cs="Arial"/>
                <w:sz w:val="20"/>
                <w:szCs w:val="20"/>
              </w:rPr>
              <w:t xml:space="preserve"> has completed pre market testing, but the original timeline of issuing an invitation to tender to suppliers in May and having a soft launch in Sept will be affected by purdah/general election.</w:t>
            </w:r>
          </w:p>
          <w:p w:rsidR="00C6034E" w:rsidRDefault="00C6034E" w:rsidP="00A91FF2">
            <w:pPr>
              <w:shd w:val="clear" w:color="auto" w:fill="EAF1DD" w:themeFill="accent3" w:themeFillTint="33"/>
              <w:rPr>
                <w:rFonts w:ascii="Arial" w:hAnsi="Arial" w:cs="Arial"/>
                <w:sz w:val="24"/>
                <w:szCs w:val="24"/>
                <w:lang w:val="en-US"/>
              </w:rPr>
            </w:pPr>
          </w:p>
          <w:p w:rsidR="00A91FF2" w:rsidRPr="00D2288B" w:rsidRDefault="00D2288B" w:rsidP="00A91FF2">
            <w:pPr>
              <w:shd w:val="clear" w:color="auto" w:fill="EAF1DD" w:themeFill="accent3" w:themeFillTint="33"/>
              <w:rPr>
                <w:rFonts w:ascii="Arial" w:hAnsi="Arial" w:cs="Arial"/>
                <w:sz w:val="24"/>
                <w:szCs w:val="24"/>
              </w:rPr>
            </w:pPr>
            <w:r w:rsidRPr="00D2288B">
              <w:rPr>
                <w:rFonts w:ascii="Arial" w:hAnsi="Arial" w:cs="Arial"/>
                <w:sz w:val="24"/>
                <w:szCs w:val="24"/>
                <w:lang w:val="en-US"/>
              </w:rPr>
              <w:t>You're Welcome standards refresh</w:t>
            </w:r>
          </w:p>
          <w:p w:rsidR="00D2288B" w:rsidRDefault="00D2288B" w:rsidP="00D2288B">
            <w:pPr>
              <w:shd w:val="clear" w:color="auto" w:fill="EAF1DD" w:themeFill="accent3" w:themeFillTint="33"/>
              <w:rPr>
                <w:rFonts w:ascii="Arial" w:hAnsi="Arial" w:cs="Arial"/>
                <w:sz w:val="20"/>
                <w:szCs w:val="20"/>
              </w:rPr>
            </w:pPr>
            <w:r w:rsidRPr="00D2288B">
              <w:rPr>
                <w:rFonts w:ascii="Arial" w:hAnsi="Arial" w:cs="Arial"/>
                <w:sz w:val="20"/>
                <w:szCs w:val="20"/>
              </w:rPr>
              <w:t xml:space="preserve">The British Youth Council (BYC), the Association for Young People’s Health (AYPH) and Youth Focus North West have been piloting refreshed ‘You’re Welcome’ standards from Feb-April 2017. The project includes piloting a self-assessment toolkit and a process of young people verifying services – you can take a look </w:t>
            </w:r>
            <w:hyperlink r:id="rId11" w:history="1">
              <w:r w:rsidRPr="00D2288B">
                <w:rPr>
                  <w:rStyle w:val="Hyperlink"/>
                  <w:rFonts w:ascii="Arial" w:hAnsi="Arial" w:cs="Arial"/>
                  <w:sz w:val="20"/>
                  <w:szCs w:val="20"/>
                </w:rPr>
                <w:t>here</w:t>
              </w:r>
            </w:hyperlink>
            <w:r>
              <w:rPr>
                <w:rFonts w:ascii="Arial" w:hAnsi="Arial" w:cs="Arial"/>
                <w:sz w:val="20"/>
                <w:szCs w:val="20"/>
              </w:rPr>
              <w:t xml:space="preserve">. </w:t>
            </w:r>
            <w:r w:rsidRPr="00D2288B">
              <w:rPr>
                <w:rFonts w:ascii="Arial" w:hAnsi="Arial" w:cs="Arial"/>
                <w:sz w:val="20"/>
                <w:szCs w:val="20"/>
              </w:rPr>
              <w:t xml:space="preserve">They are now seeking feedback from services with this </w:t>
            </w:r>
            <w:hyperlink r:id="rId12" w:history="1">
              <w:r w:rsidRPr="00D2288B">
                <w:rPr>
                  <w:rStyle w:val="Hyperlink"/>
                  <w:rFonts w:ascii="Arial" w:hAnsi="Arial" w:cs="Arial"/>
                  <w:sz w:val="20"/>
                  <w:szCs w:val="20"/>
                </w:rPr>
                <w:t>short survey</w:t>
              </w:r>
            </w:hyperlink>
            <w:r>
              <w:rPr>
                <w:rFonts w:ascii="Arial" w:hAnsi="Arial" w:cs="Arial"/>
                <w:sz w:val="20"/>
                <w:szCs w:val="20"/>
              </w:rPr>
              <w:t xml:space="preserve">. </w:t>
            </w:r>
          </w:p>
          <w:p w:rsidR="00C6034E" w:rsidRDefault="00C6034E" w:rsidP="00714629">
            <w:pPr>
              <w:shd w:val="clear" w:color="auto" w:fill="EAF1DD" w:themeFill="accent3" w:themeFillTint="33"/>
              <w:rPr>
                <w:rFonts w:ascii="Arial" w:hAnsi="Arial" w:cs="Arial"/>
                <w:sz w:val="20"/>
                <w:szCs w:val="20"/>
              </w:rPr>
            </w:pPr>
          </w:p>
          <w:p w:rsidR="00520C60" w:rsidRPr="009D3A80" w:rsidRDefault="009D3A80" w:rsidP="00520C60">
            <w:pPr>
              <w:shd w:val="clear" w:color="auto" w:fill="EAF1DD" w:themeFill="accent3" w:themeFillTint="33"/>
              <w:rPr>
                <w:rFonts w:ascii="Arial" w:hAnsi="Arial" w:cs="Arial"/>
                <w:bCs/>
                <w:sz w:val="24"/>
                <w:szCs w:val="24"/>
              </w:rPr>
            </w:pPr>
            <w:r w:rsidRPr="009D3A80">
              <w:rPr>
                <w:rFonts w:ascii="Arial" w:hAnsi="Arial" w:cs="Arial"/>
                <w:bCs/>
                <w:sz w:val="24"/>
                <w:szCs w:val="24"/>
              </w:rPr>
              <w:t>Publication of report: Children and young people’s mental health – the role of education</w:t>
            </w:r>
          </w:p>
          <w:p w:rsidR="009D3A80" w:rsidRPr="007E6349" w:rsidRDefault="009D3A80" w:rsidP="00520C60">
            <w:pPr>
              <w:shd w:val="clear" w:color="auto" w:fill="EAF1DD" w:themeFill="accent3" w:themeFillTint="33"/>
              <w:rPr>
                <w:rFonts w:ascii="Arial" w:hAnsi="Arial" w:cs="Arial"/>
                <w:sz w:val="20"/>
                <w:szCs w:val="20"/>
                <w:lang w:val="en-US"/>
              </w:rPr>
            </w:pPr>
            <w:r w:rsidRPr="009D3A80">
              <w:rPr>
                <w:rFonts w:ascii="Arial" w:hAnsi="Arial" w:cs="Arial"/>
                <w:bCs/>
                <w:sz w:val="20"/>
                <w:szCs w:val="20"/>
              </w:rPr>
              <w:t>Health and Education Committees:</w:t>
            </w:r>
            <w:r>
              <w:rPr>
                <w:rFonts w:ascii="Arial" w:hAnsi="Arial" w:cs="Arial"/>
                <w:b/>
                <w:bCs/>
                <w:sz w:val="20"/>
                <w:szCs w:val="20"/>
              </w:rPr>
              <w:t xml:space="preserve"> </w:t>
            </w:r>
            <w:hyperlink r:id="rId13" w:history="1">
              <w:r w:rsidRPr="00520C60">
                <w:rPr>
                  <w:rStyle w:val="Hyperlink"/>
                  <w:rFonts w:ascii="Arial" w:hAnsi="Arial" w:cs="Arial"/>
                  <w:sz w:val="20"/>
                  <w:szCs w:val="20"/>
                  <w:lang w:val="en-US"/>
                </w:rPr>
                <w:t>Children and young people’s mental health – the role of education</w:t>
              </w:r>
            </w:hyperlink>
          </w:p>
          <w:p w:rsidR="00C6034E" w:rsidRPr="00520C60" w:rsidRDefault="00C6034E" w:rsidP="00520C60">
            <w:pPr>
              <w:shd w:val="clear" w:color="auto" w:fill="EAF1DD" w:themeFill="accent3" w:themeFillTint="33"/>
              <w:rPr>
                <w:rFonts w:ascii="Arial" w:hAnsi="Arial" w:cs="Arial"/>
                <w:sz w:val="20"/>
                <w:szCs w:val="20"/>
              </w:rPr>
            </w:pPr>
          </w:p>
          <w:p w:rsidR="00520C60" w:rsidRPr="00F76A27" w:rsidRDefault="00520C60" w:rsidP="00520C60">
            <w:pPr>
              <w:shd w:val="clear" w:color="auto" w:fill="EAF1DD" w:themeFill="accent3" w:themeFillTint="33"/>
              <w:rPr>
                <w:rFonts w:ascii="Arial" w:hAnsi="Arial" w:cs="Arial"/>
                <w:bCs/>
                <w:sz w:val="24"/>
                <w:szCs w:val="24"/>
              </w:rPr>
            </w:pPr>
            <w:r w:rsidRPr="00F76A27">
              <w:rPr>
                <w:rFonts w:ascii="Arial" w:hAnsi="Arial" w:cs="Arial"/>
                <w:bCs/>
                <w:sz w:val="24"/>
                <w:szCs w:val="24"/>
              </w:rPr>
              <w:t xml:space="preserve">Pupils should have more time for well-being, say MPs </w:t>
            </w:r>
          </w:p>
          <w:p w:rsidR="00520C60" w:rsidRPr="00876C53" w:rsidRDefault="00520C60" w:rsidP="00876C53">
            <w:pPr>
              <w:shd w:val="clear" w:color="auto" w:fill="EAF1DD" w:themeFill="accent3" w:themeFillTint="33"/>
              <w:rPr>
                <w:rFonts w:ascii="Arial" w:hAnsi="Arial" w:cs="Arial"/>
                <w:sz w:val="20"/>
                <w:szCs w:val="20"/>
              </w:rPr>
            </w:pPr>
            <w:r w:rsidRPr="00520C60">
              <w:rPr>
                <w:rFonts w:ascii="Arial" w:hAnsi="Arial" w:cs="Arial"/>
                <w:sz w:val="20"/>
                <w:szCs w:val="20"/>
              </w:rPr>
              <w:t>Schools and colleges struggle to provide adequate time and resource for pupils’ well-being, according to the Health and Education Committees in</w:t>
            </w:r>
            <w:r w:rsidR="00876C53">
              <w:rPr>
                <w:rFonts w:ascii="Arial" w:hAnsi="Arial" w:cs="Arial"/>
                <w:sz w:val="20"/>
                <w:szCs w:val="20"/>
              </w:rPr>
              <w:t xml:space="preserve"> a joint report published today: </w:t>
            </w:r>
            <w:hyperlink r:id="rId14" w:history="1">
              <w:r w:rsidRPr="00876C53">
                <w:rPr>
                  <w:rStyle w:val="Hyperlink"/>
                  <w:rFonts w:ascii="Arial" w:hAnsi="Arial" w:cs="Arial"/>
                  <w:sz w:val="20"/>
                  <w:szCs w:val="20"/>
                </w:rPr>
                <w:t>Children and young people’s mental health – the role of education</w:t>
              </w:r>
            </w:hyperlink>
            <w:r w:rsidRPr="00876C53">
              <w:rPr>
                <w:rFonts w:ascii="Arial" w:hAnsi="Arial" w:cs="Arial"/>
                <w:sz w:val="20"/>
                <w:szCs w:val="20"/>
              </w:rPr>
              <w:t xml:space="preserve"> (HC 849)</w:t>
            </w:r>
          </w:p>
          <w:p w:rsidR="00520C60" w:rsidRPr="00520C60" w:rsidRDefault="00520C60" w:rsidP="00520C60">
            <w:pPr>
              <w:shd w:val="clear" w:color="auto" w:fill="EAF1DD" w:themeFill="accent3" w:themeFillTint="33"/>
              <w:rPr>
                <w:rFonts w:ascii="Arial" w:hAnsi="Arial" w:cs="Arial"/>
                <w:sz w:val="20"/>
                <w:szCs w:val="20"/>
              </w:rPr>
            </w:pPr>
          </w:p>
          <w:p w:rsidR="00520C60" w:rsidRPr="00520C60" w:rsidRDefault="00520C60" w:rsidP="00520C60">
            <w:pPr>
              <w:shd w:val="clear" w:color="auto" w:fill="EAF1DD" w:themeFill="accent3" w:themeFillTint="33"/>
              <w:rPr>
                <w:rFonts w:ascii="Arial" w:hAnsi="Arial" w:cs="Arial"/>
                <w:sz w:val="20"/>
                <w:szCs w:val="20"/>
              </w:rPr>
            </w:pPr>
            <w:r w:rsidRPr="00520C60">
              <w:rPr>
                <w:rFonts w:ascii="Arial" w:hAnsi="Arial" w:cs="Arial"/>
                <w:sz w:val="20"/>
                <w:szCs w:val="20"/>
              </w:rPr>
              <w:t>As part of a joint inquiry into children and young people’s mental health, the Committees found that financial pressures are restricting the provision of mental health services in schools and colleges. The next Government must review the effect of the budget reductions in the education sector, the report adds.</w:t>
            </w:r>
          </w:p>
          <w:p w:rsidR="00520C60" w:rsidRPr="00520C60" w:rsidRDefault="00520C60" w:rsidP="00520C60">
            <w:pPr>
              <w:shd w:val="clear" w:color="auto" w:fill="EAF1DD" w:themeFill="accent3" w:themeFillTint="33"/>
              <w:rPr>
                <w:rFonts w:ascii="Arial" w:hAnsi="Arial" w:cs="Arial"/>
                <w:sz w:val="20"/>
                <w:szCs w:val="20"/>
              </w:rPr>
            </w:pPr>
          </w:p>
          <w:p w:rsidR="00520C60" w:rsidRPr="00520C60" w:rsidRDefault="00520C60" w:rsidP="00520C60">
            <w:pPr>
              <w:shd w:val="clear" w:color="auto" w:fill="EAF1DD" w:themeFill="accent3" w:themeFillTint="33"/>
              <w:rPr>
                <w:rFonts w:ascii="Arial" w:hAnsi="Arial" w:cs="Arial"/>
                <w:sz w:val="20"/>
                <w:szCs w:val="20"/>
              </w:rPr>
            </w:pPr>
            <w:r w:rsidRPr="00520C60">
              <w:rPr>
                <w:rFonts w:ascii="Arial" w:hAnsi="Arial" w:cs="Arial"/>
                <w:sz w:val="20"/>
                <w:szCs w:val="20"/>
              </w:rPr>
              <w:t xml:space="preserve">The Committees say an increasing number of education providers </w:t>
            </w:r>
            <w:proofErr w:type="gramStart"/>
            <w:r w:rsidRPr="00520C60">
              <w:rPr>
                <w:rFonts w:ascii="Arial" w:hAnsi="Arial" w:cs="Arial"/>
                <w:sz w:val="20"/>
                <w:szCs w:val="20"/>
              </w:rPr>
              <w:t>are having</w:t>
            </w:r>
            <w:proofErr w:type="gramEnd"/>
            <w:r w:rsidRPr="00520C60">
              <w:rPr>
                <w:rFonts w:ascii="Arial" w:hAnsi="Arial" w:cs="Arial"/>
                <w:sz w:val="20"/>
                <w:szCs w:val="20"/>
              </w:rPr>
              <w:t xml:space="preserve"> to cut back on mental health services, such as in-school counsellors, despite a growing prevalence of mental ill health among children and young people. The report notes that half of all cases of mental illness in adult life start before the age of 15 and that one in 10 children aged </w:t>
            </w:r>
            <w:proofErr w:type="gramStart"/>
            <w:r w:rsidRPr="00520C60">
              <w:rPr>
                <w:rFonts w:ascii="Arial" w:hAnsi="Arial" w:cs="Arial"/>
                <w:sz w:val="20"/>
                <w:szCs w:val="20"/>
              </w:rPr>
              <w:t>between 5-16</w:t>
            </w:r>
            <w:proofErr w:type="gramEnd"/>
            <w:r w:rsidRPr="00520C60">
              <w:rPr>
                <w:rFonts w:ascii="Arial" w:hAnsi="Arial" w:cs="Arial"/>
                <w:sz w:val="20"/>
                <w:szCs w:val="20"/>
              </w:rPr>
              <w:t xml:space="preserve"> have had a diagnosed mental disorder. </w:t>
            </w:r>
          </w:p>
          <w:p w:rsidR="00520C60" w:rsidRPr="00520C60" w:rsidRDefault="00520C60" w:rsidP="00520C60">
            <w:pPr>
              <w:shd w:val="clear" w:color="auto" w:fill="EAF1DD" w:themeFill="accent3" w:themeFillTint="33"/>
              <w:rPr>
                <w:rFonts w:ascii="Arial" w:hAnsi="Arial" w:cs="Arial"/>
                <w:sz w:val="20"/>
                <w:szCs w:val="20"/>
              </w:rPr>
            </w:pPr>
          </w:p>
          <w:p w:rsidR="00C6034E" w:rsidRPr="00520C60" w:rsidRDefault="00520C60" w:rsidP="00520C60">
            <w:pPr>
              <w:shd w:val="clear" w:color="auto" w:fill="EAF1DD" w:themeFill="accent3" w:themeFillTint="33"/>
              <w:rPr>
                <w:rFonts w:ascii="Arial" w:hAnsi="Arial" w:cs="Arial"/>
                <w:sz w:val="20"/>
                <w:szCs w:val="20"/>
              </w:rPr>
            </w:pPr>
            <w:r w:rsidRPr="00520C60">
              <w:rPr>
                <w:rFonts w:ascii="Arial" w:hAnsi="Arial" w:cs="Arial"/>
                <w:sz w:val="20"/>
                <w:szCs w:val="20"/>
              </w:rPr>
              <w:t xml:space="preserve">Schools and colleges have a front line role in promoting and protecting children and young people’s mental health and well-being but, the Government also has a significant part to play. Both Committees welcome the Government’s commitment to make personal, social, health and economic education (PSHE) mandatory in schools and colleges but, the promotion of well-being cannot be confined to PSHE lessons. </w:t>
            </w:r>
          </w:p>
          <w:p w:rsidR="00876C53" w:rsidRDefault="00876C53" w:rsidP="00520C60">
            <w:pPr>
              <w:shd w:val="clear" w:color="auto" w:fill="EAF1DD" w:themeFill="accent3" w:themeFillTint="33"/>
              <w:rPr>
                <w:rFonts w:ascii="Arial" w:hAnsi="Arial" w:cs="Arial"/>
                <w:sz w:val="20"/>
                <w:szCs w:val="20"/>
              </w:rPr>
            </w:pPr>
          </w:p>
          <w:p w:rsidR="00520C60" w:rsidRPr="00520C60" w:rsidRDefault="00520C60" w:rsidP="00520C60">
            <w:pPr>
              <w:shd w:val="clear" w:color="auto" w:fill="EAF1DD" w:themeFill="accent3" w:themeFillTint="33"/>
              <w:rPr>
                <w:rFonts w:ascii="Arial" w:hAnsi="Arial" w:cs="Arial"/>
                <w:sz w:val="20"/>
                <w:szCs w:val="20"/>
              </w:rPr>
            </w:pPr>
            <w:r w:rsidRPr="00520C60">
              <w:rPr>
                <w:rFonts w:ascii="Arial" w:hAnsi="Arial" w:cs="Arial"/>
                <w:sz w:val="20"/>
                <w:szCs w:val="20"/>
              </w:rPr>
              <w:t>The Committees support the need for a whole school approach that embeds the promotion of well-being throughout school and college culture, including changes within the curriculum and the training and continuing professional development of teachers and support staff. The Committees recommend that this approach to mental health and well-being should be properly taken into account and reflected in Ofsted’s inspection regime and reporting.</w:t>
            </w:r>
          </w:p>
          <w:p w:rsidR="00520C60" w:rsidRPr="00520C60" w:rsidRDefault="00520C60" w:rsidP="00520C60">
            <w:pPr>
              <w:shd w:val="clear" w:color="auto" w:fill="EAF1DD" w:themeFill="accent3" w:themeFillTint="33"/>
              <w:rPr>
                <w:rFonts w:ascii="Arial" w:hAnsi="Arial" w:cs="Arial"/>
                <w:sz w:val="20"/>
                <w:szCs w:val="20"/>
              </w:rPr>
            </w:pPr>
          </w:p>
          <w:p w:rsidR="00520C60" w:rsidRPr="00520C60" w:rsidRDefault="00520C60" w:rsidP="00520C60">
            <w:pPr>
              <w:shd w:val="clear" w:color="auto" w:fill="EAF1DD" w:themeFill="accent3" w:themeFillTint="33"/>
              <w:rPr>
                <w:rFonts w:ascii="Arial" w:hAnsi="Arial" w:cs="Arial"/>
                <w:sz w:val="20"/>
                <w:szCs w:val="20"/>
              </w:rPr>
            </w:pPr>
            <w:r w:rsidRPr="00520C60">
              <w:rPr>
                <w:rFonts w:ascii="Arial" w:hAnsi="Arial" w:cs="Arial"/>
                <w:sz w:val="20"/>
                <w:szCs w:val="20"/>
              </w:rPr>
              <w:lastRenderedPageBreak/>
              <w:t>Strong partnerships between the education sector and mental health services improve the provision of care for children’s mental health and well-being. However, during their inquiry, the Committees saw evidence of significant variation in how well schools, colleges and Child and Adolescent Mental Health Services (CAMHS) work together and that such partnerships simply do not exist in many local areas. The Committees call on the Government to commit sufficient resource to ensure effective services are established in all parts of the country.</w:t>
            </w:r>
            <w:r w:rsidRPr="00520C60">
              <w:rPr>
                <w:rFonts w:ascii="Arial" w:hAnsi="Arial" w:cs="Arial"/>
                <w:sz w:val="20"/>
                <w:szCs w:val="20"/>
              </w:rPr>
              <w:br/>
            </w:r>
            <w:r w:rsidRPr="00520C60">
              <w:rPr>
                <w:rFonts w:ascii="Arial" w:hAnsi="Arial" w:cs="Arial"/>
                <w:sz w:val="20"/>
                <w:szCs w:val="20"/>
              </w:rPr>
              <w:br/>
              <w:t xml:space="preserve">Whilst there are benefits of social media, excessive social media use is also associated with sleep deprivation and depression in children and young people. Social media providers must not be allowed to duck their responsibilities for harmful content, which affects children and young people’s online safety and well-being. </w:t>
            </w:r>
          </w:p>
          <w:p w:rsidR="00520C60" w:rsidRPr="00520C60" w:rsidRDefault="00520C60" w:rsidP="00520C60">
            <w:pPr>
              <w:shd w:val="clear" w:color="auto" w:fill="EAF1DD" w:themeFill="accent3" w:themeFillTint="33"/>
              <w:rPr>
                <w:rFonts w:ascii="Arial" w:hAnsi="Arial" w:cs="Arial"/>
                <w:b/>
                <w:bCs/>
                <w:sz w:val="20"/>
                <w:szCs w:val="20"/>
              </w:rPr>
            </w:pPr>
          </w:p>
          <w:p w:rsidR="00520C60" w:rsidRPr="00520C60" w:rsidRDefault="00520C60" w:rsidP="00520C60">
            <w:pPr>
              <w:shd w:val="clear" w:color="auto" w:fill="EAF1DD" w:themeFill="accent3" w:themeFillTint="33"/>
              <w:rPr>
                <w:rFonts w:ascii="Arial" w:hAnsi="Arial" w:cs="Arial"/>
                <w:b/>
                <w:bCs/>
                <w:sz w:val="20"/>
                <w:szCs w:val="20"/>
              </w:rPr>
            </w:pPr>
            <w:r w:rsidRPr="00520C60">
              <w:rPr>
                <w:rFonts w:ascii="Arial" w:hAnsi="Arial" w:cs="Arial"/>
                <w:b/>
                <w:bCs/>
                <w:sz w:val="20"/>
                <w:szCs w:val="20"/>
              </w:rPr>
              <w:t>Chair of the House of Commons Health Committee, Dr Sarah Wollaston MP, said:</w:t>
            </w:r>
            <w:r w:rsidRPr="00520C60">
              <w:rPr>
                <w:rFonts w:ascii="Arial" w:hAnsi="Arial" w:cs="Arial"/>
                <w:sz w:val="20"/>
                <w:szCs w:val="20"/>
              </w:rPr>
              <w:t xml:space="preserve"> “With half of all mental illness starting before the age of 15, and three quarters by aged 18, the Government and educators must ensure sufficient time is allowed for activities in schools and colleges that develop the life-long skills children and young people need to support their wellbeing.”</w:t>
            </w:r>
          </w:p>
          <w:p w:rsidR="00520C60" w:rsidRPr="00520C60" w:rsidRDefault="00520C60" w:rsidP="00520C60">
            <w:pPr>
              <w:shd w:val="clear" w:color="auto" w:fill="EAF1DD" w:themeFill="accent3" w:themeFillTint="33"/>
              <w:rPr>
                <w:rFonts w:ascii="Arial" w:hAnsi="Arial" w:cs="Arial"/>
                <w:b/>
                <w:bCs/>
                <w:sz w:val="20"/>
                <w:szCs w:val="20"/>
              </w:rPr>
            </w:pPr>
          </w:p>
          <w:p w:rsidR="00520C60" w:rsidRPr="00520C60" w:rsidRDefault="00520C60" w:rsidP="00520C60">
            <w:pPr>
              <w:shd w:val="clear" w:color="auto" w:fill="EAF1DD" w:themeFill="accent3" w:themeFillTint="33"/>
              <w:rPr>
                <w:rFonts w:ascii="Arial" w:hAnsi="Arial" w:cs="Arial"/>
                <w:sz w:val="20"/>
                <w:szCs w:val="20"/>
              </w:rPr>
            </w:pPr>
            <w:r w:rsidRPr="00520C60">
              <w:rPr>
                <w:rFonts w:ascii="Arial" w:hAnsi="Arial" w:cs="Arial"/>
                <w:b/>
                <w:bCs/>
                <w:sz w:val="20"/>
                <w:szCs w:val="20"/>
              </w:rPr>
              <w:t xml:space="preserve">Neil Carmichael MP, Chair of </w:t>
            </w:r>
            <w:r w:rsidRPr="005E0EA6">
              <w:rPr>
                <w:rFonts w:ascii="Arial" w:hAnsi="Arial" w:cs="Arial"/>
                <w:bCs/>
                <w:sz w:val="24"/>
                <w:szCs w:val="24"/>
              </w:rPr>
              <w:t>the</w:t>
            </w:r>
            <w:r w:rsidRPr="00520C60">
              <w:rPr>
                <w:rFonts w:ascii="Arial" w:hAnsi="Arial" w:cs="Arial"/>
                <w:b/>
                <w:bCs/>
                <w:sz w:val="20"/>
                <w:szCs w:val="20"/>
              </w:rPr>
              <w:t xml:space="preserve"> House of Commons Education Committee, said:</w:t>
            </w:r>
            <w:r w:rsidRPr="00520C60">
              <w:rPr>
                <w:rFonts w:ascii="Arial" w:hAnsi="Arial" w:cs="Arial"/>
                <w:sz w:val="20"/>
                <w:szCs w:val="20"/>
              </w:rPr>
              <w:t xml:space="preserve"> “Schools and colleges have a front line role in tackling mental ill health and promoting well-being among children and young people. We have heard, however, that financial pressures are restricting their ability to run services. Schools and colleges must be well resourced to provide on-site support and make referrals where necessary.</w:t>
            </w:r>
          </w:p>
          <w:p w:rsidR="00520C60" w:rsidRPr="00520C60" w:rsidRDefault="00520C60" w:rsidP="00520C60">
            <w:pPr>
              <w:shd w:val="clear" w:color="auto" w:fill="EAF1DD" w:themeFill="accent3" w:themeFillTint="33"/>
              <w:rPr>
                <w:rFonts w:ascii="Arial" w:hAnsi="Arial" w:cs="Arial"/>
                <w:sz w:val="20"/>
                <w:szCs w:val="20"/>
              </w:rPr>
            </w:pPr>
          </w:p>
          <w:p w:rsidR="00520C60" w:rsidRDefault="00520C60" w:rsidP="00520C60">
            <w:pPr>
              <w:shd w:val="clear" w:color="auto" w:fill="EAF1DD" w:themeFill="accent3" w:themeFillTint="33"/>
              <w:rPr>
                <w:rFonts w:ascii="Arial" w:hAnsi="Arial" w:cs="Arial"/>
                <w:sz w:val="20"/>
                <w:szCs w:val="20"/>
              </w:rPr>
            </w:pPr>
            <w:r w:rsidRPr="00520C60">
              <w:rPr>
                <w:rFonts w:ascii="Arial" w:hAnsi="Arial" w:cs="Arial"/>
                <w:sz w:val="20"/>
                <w:szCs w:val="20"/>
              </w:rPr>
              <w:t xml:space="preserve">The report will be available on the website of </w:t>
            </w:r>
            <w:r w:rsidR="00F76A27" w:rsidRPr="00520C60">
              <w:rPr>
                <w:rFonts w:ascii="Arial" w:hAnsi="Arial" w:cs="Arial"/>
                <w:sz w:val="20"/>
                <w:szCs w:val="20"/>
              </w:rPr>
              <w:t>committees</w:t>
            </w:r>
            <w:r w:rsidRPr="00520C60">
              <w:rPr>
                <w:rFonts w:ascii="Arial" w:hAnsi="Arial" w:cs="Arial"/>
                <w:sz w:val="20"/>
                <w:szCs w:val="20"/>
              </w:rPr>
              <w:t xml:space="preserve">, </w:t>
            </w:r>
            <w:hyperlink r:id="rId15" w:history="1">
              <w:r w:rsidRPr="00520C60">
                <w:rPr>
                  <w:rStyle w:val="Hyperlink"/>
                  <w:rFonts w:ascii="Arial" w:hAnsi="Arial" w:cs="Arial"/>
                  <w:sz w:val="20"/>
                  <w:szCs w:val="20"/>
                </w:rPr>
                <w:t>www.parliament.uk/healthcom</w:t>
              </w:r>
            </w:hyperlink>
            <w:r w:rsidRPr="00520C60">
              <w:rPr>
                <w:rFonts w:ascii="Arial" w:hAnsi="Arial" w:cs="Arial"/>
                <w:sz w:val="20"/>
                <w:szCs w:val="20"/>
                <w:u w:val="single"/>
              </w:rPr>
              <w:t xml:space="preserve"> </w:t>
            </w:r>
            <w:r w:rsidRPr="00520C60">
              <w:rPr>
                <w:rFonts w:ascii="Arial" w:hAnsi="Arial" w:cs="Arial"/>
                <w:sz w:val="20"/>
                <w:szCs w:val="20"/>
              </w:rPr>
              <w:t xml:space="preserve"> and </w:t>
            </w:r>
            <w:hyperlink r:id="rId16" w:history="1">
              <w:r w:rsidRPr="00520C60">
                <w:rPr>
                  <w:rStyle w:val="Hyperlink"/>
                  <w:rFonts w:ascii="Arial" w:hAnsi="Arial" w:cs="Arial"/>
                  <w:sz w:val="20"/>
                  <w:szCs w:val="20"/>
                </w:rPr>
                <w:t>www.parliament.uk/education-committee</w:t>
              </w:r>
            </w:hyperlink>
            <w:r w:rsidR="009D3A80">
              <w:rPr>
                <w:rFonts w:ascii="Arial" w:hAnsi="Arial" w:cs="Arial"/>
                <w:sz w:val="20"/>
                <w:szCs w:val="20"/>
              </w:rPr>
              <w:t xml:space="preserve">. </w:t>
            </w:r>
          </w:p>
          <w:p w:rsidR="005E0EA6" w:rsidRDefault="005E0EA6" w:rsidP="00520C60">
            <w:pPr>
              <w:shd w:val="clear" w:color="auto" w:fill="EAF1DD" w:themeFill="accent3" w:themeFillTint="33"/>
              <w:rPr>
                <w:rFonts w:ascii="Arial" w:hAnsi="Arial" w:cs="Arial"/>
                <w:sz w:val="20"/>
                <w:szCs w:val="20"/>
              </w:rPr>
            </w:pPr>
          </w:p>
          <w:p w:rsidR="005E0EA6" w:rsidRDefault="005E0EA6" w:rsidP="00520C60">
            <w:pPr>
              <w:shd w:val="clear" w:color="auto" w:fill="EAF1DD" w:themeFill="accent3" w:themeFillTint="33"/>
              <w:rPr>
                <w:rFonts w:ascii="Arial" w:hAnsi="Arial" w:cs="Arial"/>
                <w:sz w:val="20"/>
                <w:szCs w:val="20"/>
              </w:rPr>
            </w:pPr>
          </w:p>
          <w:p w:rsidR="005E0EA6" w:rsidRDefault="005E0EA6" w:rsidP="00520C60">
            <w:pPr>
              <w:shd w:val="clear" w:color="auto" w:fill="EAF1DD" w:themeFill="accent3" w:themeFillTint="33"/>
              <w:rPr>
                <w:rFonts w:ascii="Arial" w:hAnsi="Arial" w:cs="Arial"/>
                <w:bCs/>
                <w:sz w:val="24"/>
                <w:szCs w:val="24"/>
              </w:rPr>
            </w:pPr>
            <w:r w:rsidRPr="005E0EA6">
              <w:rPr>
                <w:rFonts w:ascii="Arial" w:hAnsi="Arial" w:cs="Arial"/>
                <w:bCs/>
                <w:sz w:val="24"/>
                <w:szCs w:val="24"/>
              </w:rPr>
              <w:t>Information for children and young people following events in Manchester</w:t>
            </w:r>
          </w:p>
          <w:p w:rsidR="005E0EA6" w:rsidRPr="005E0EA6" w:rsidRDefault="005E0EA6" w:rsidP="005E0EA6">
            <w:pPr>
              <w:shd w:val="clear" w:color="auto" w:fill="EAF1DD" w:themeFill="accent3" w:themeFillTint="33"/>
              <w:rPr>
                <w:rFonts w:ascii="Arial" w:hAnsi="Arial" w:cs="Arial"/>
                <w:b/>
                <w:bCs/>
                <w:sz w:val="20"/>
                <w:szCs w:val="20"/>
              </w:rPr>
            </w:pPr>
            <w:r w:rsidRPr="005E0EA6">
              <w:rPr>
                <w:rFonts w:ascii="Arial" w:hAnsi="Arial" w:cs="Arial"/>
                <w:bCs/>
                <w:sz w:val="20"/>
                <w:szCs w:val="20"/>
              </w:rPr>
              <w:t>G</w:t>
            </w:r>
            <w:r>
              <w:rPr>
                <w:rFonts w:ascii="Arial" w:hAnsi="Arial" w:cs="Arial"/>
                <w:bCs/>
                <w:sz w:val="20"/>
                <w:szCs w:val="20"/>
              </w:rPr>
              <w:t>reater Manchester Authority has</w:t>
            </w:r>
            <w:r w:rsidRPr="005E0EA6">
              <w:rPr>
                <w:rFonts w:ascii="Arial" w:hAnsi="Arial" w:cs="Arial"/>
                <w:bCs/>
                <w:sz w:val="20"/>
                <w:szCs w:val="20"/>
              </w:rPr>
              <w:t xml:space="preserve"> pulled together </w:t>
            </w:r>
            <w:hyperlink r:id="rId17" w:history="1">
              <w:r w:rsidRPr="005E0EA6">
                <w:rPr>
                  <w:rStyle w:val="Hyperlink"/>
                  <w:rFonts w:ascii="Arial" w:hAnsi="Arial" w:cs="Arial"/>
                  <w:bCs/>
                  <w:sz w:val="20"/>
                  <w:szCs w:val="20"/>
                </w:rPr>
                <w:t xml:space="preserve">some </w:t>
              </w:r>
              <w:r>
                <w:rPr>
                  <w:rStyle w:val="Hyperlink"/>
                  <w:rFonts w:ascii="Arial" w:hAnsi="Arial" w:cs="Arial"/>
                  <w:bCs/>
                  <w:sz w:val="20"/>
                  <w:szCs w:val="20"/>
                </w:rPr>
                <w:t xml:space="preserve">useful </w:t>
              </w:r>
              <w:r w:rsidRPr="005E0EA6">
                <w:rPr>
                  <w:rStyle w:val="Hyperlink"/>
                  <w:rFonts w:ascii="Arial" w:hAnsi="Arial" w:cs="Arial"/>
                  <w:bCs/>
                  <w:sz w:val="20"/>
                  <w:szCs w:val="20"/>
                </w:rPr>
                <w:t>information</w:t>
              </w:r>
            </w:hyperlink>
            <w:r w:rsidRPr="005E0EA6">
              <w:rPr>
                <w:rFonts w:ascii="Arial" w:hAnsi="Arial" w:cs="Arial"/>
                <w:bCs/>
                <w:sz w:val="20"/>
                <w:szCs w:val="20"/>
              </w:rPr>
              <w:t xml:space="preserve"> following </w:t>
            </w:r>
            <w:r>
              <w:rPr>
                <w:rFonts w:ascii="Arial" w:hAnsi="Arial" w:cs="Arial"/>
                <w:bCs/>
                <w:sz w:val="20"/>
                <w:szCs w:val="20"/>
              </w:rPr>
              <w:t xml:space="preserve">the recent events in Manchester; the information is also applicable for use following any major incident </w:t>
            </w:r>
            <w:r w:rsidRPr="005E0EA6">
              <w:rPr>
                <w:rFonts w:ascii="Arial" w:hAnsi="Arial" w:cs="Arial"/>
                <w:bCs/>
                <w:sz w:val="20"/>
                <w:szCs w:val="20"/>
              </w:rPr>
              <w:t>that may have potentially caused widespread trauma and/or fear</w:t>
            </w:r>
            <w:r>
              <w:rPr>
                <w:rFonts w:ascii="Arial" w:hAnsi="Arial" w:cs="Arial"/>
                <w:bCs/>
                <w:sz w:val="20"/>
                <w:szCs w:val="20"/>
              </w:rPr>
              <w:t>.</w:t>
            </w:r>
            <w:r w:rsidRPr="005E0EA6">
              <w:rPr>
                <w:rFonts w:ascii="Arial" w:hAnsi="Arial" w:cs="Arial"/>
                <w:bCs/>
                <w:sz w:val="20"/>
                <w:szCs w:val="20"/>
              </w:rPr>
              <w:t xml:space="preserve"> There is public facing information and also information for professional organisations. There is also more general info</w:t>
            </w:r>
            <w:r>
              <w:rPr>
                <w:rFonts w:ascii="Arial" w:hAnsi="Arial" w:cs="Arial"/>
                <w:bCs/>
                <w:sz w:val="20"/>
                <w:szCs w:val="20"/>
              </w:rPr>
              <w:t>rmation</w:t>
            </w:r>
            <w:r w:rsidRPr="005E0EA6">
              <w:rPr>
                <w:rFonts w:ascii="Arial" w:hAnsi="Arial" w:cs="Arial"/>
                <w:bCs/>
                <w:sz w:val="20"/>
                <w:szCs w:val="20"/>
              </w:rPr>
              <w:t xml:space="preserve"> around the incident </w:t>
            </w:r>
            <w:hyperlink r:id="rId18" w:history="1">
              <w:r w:rsidRPr="005E0EA6">
                <w:rPr>
                  <w:rStyle w:val="Hyperlink"/>
                  <w:rFonts w:ascii="Arial" w:hAnsi="Arial" w:cs="Arial"/>
                  <w:bCs/>
                  <w:sz w:val="20"/>
                  <w:szCs w:val="20"/>
                </w:rPr>
                <w:t>here.</w:t>
              </w:r>
            </w:hyperlink>
            <w:r w:rsidRPr="005E0EA6">
              <w:rPr>
                <w:rFonts w:ascii="Arial" w:hAnsi="Arial" w:cs="Arial"/>
                <w:bCs/>
                <w:sz w:val="20"/>
                <w:szCs w:val="20"/>
              </w:rPr>
              <w:t xml:space="preserve"> </w:t>
            </w:r>
          </w:p>
          <w:p w:rsidR="005E0EA6" w:rsidRPr="005E0EA6" w:rsidRDefault="005E0EA6" w:rsidP="005E0EA6">
            <w:pPr>
              <w:shd w:val="clear" w:color="auto" w:fill="EAF1DD" w:themeFill="accent3" w:themeFillTint="33"/>
              <w:rPr>
                <w:rFonts w:ascii="Arial" w:hAnsi="Arial" w:cs="Arial"/>
                <w:b/>
                <w:bCs/>
                <w:sz w:val="20"/>
                <w:szCs w:val="20"/>
              </w:rPr>
            </w:pPr>
          </w:p>
          <w:p w:rsidR="00714629" w:rsidRPr="001A44B3" w:rsidRDefault="00714629" w:rsidP="005E0EA6">
            <w:pPr>
              <w:shd w:val="clear" w:color="auto" w:fill="EAF1DD" w:themeFill="accent3" w:themeFillTint="33"/>
              <w:rPr>
                <w:rFonts w:ascii="Arial" w:hAnsi="Arial" w:cs="Arial"/>
                <w:sz w:val="20"/>
                <w:szCs w:val="20"/>
              </w:rPr>
            </w:pPr>
          </w:p>
        </w:tc>
      </w:tr>
      <w:tr w:rsidR="00603B9A" w:rsidRPr="006A08BA" w:rsidTr="000C0BAC">
        <w:tc>
          <w:tcPr>
            <w:tcW w:w="9855" w:type="dxa"/>
            <w:tcBorders>
              <w:top w:val="dashSmallGap" w:sz="4" w:space="0" w:color="auto"/>
              <w:bottom w:val="dashSmallGap" w:sz="4" w:space="0" w:color="auto"/>
            </w:tcBorders>
          </w:tcPr>
          <w:p w:rsidR="00603B9A" w:rsidRDefault="00603B9A" w:rsidP="002E1436">
            <w:pPr>
              <w:jc w:val="both"/>
              <w:rPr>
                <w:rFonts w:ascii="Arial" w:hAnsi="Arial" w:cs="Arial"/>
                <w:sz w:val="24"/>
                <w:szCs w:val="24"/>
                <w:u w:val="single"/>
              </w:rPr>
            </w:pPr>
          </w:p>
        </w:tc>
      </w:tr>
      <w:tr w:rsidR="002E1436" w:rsidRPr="006A08BA" w:rsidTr="000C0BAC">
        <w:tc>
          <w:tcPr>
            <w:tcW w:w="9855"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rsidR="002E1436" w:rsidRDefault="002E1436" w:rsidP="002E1436">
            <w:pPr>
              <w:jc w:val="center"/>
              <w:rPr>
                <w:rFonts w:ascii="Arial" w:hAnsi="Arial" w:cs="Arial"/>
                <w:sz w:val="24"/>
                <w:szCs w:val="24"/>
              </w:rPr>
            </w:pPr>
          </w:p>
          <w:p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rsidR="002E1436" w:rsidRDefault="002E1436" w:rsidP="002E1436">
            <w:pPr>
              <w:jc w:val="center"/>
              <w:rPr>
                <w:rFonts w:ascii="Arial" w:hAnsi="Arial" w:cs="Arial"/>
                <w:sz w:val="24"/>
                <w:szCs w:val="24"/>
                <w:u w:val="single"/>
              </w:rPr>
            </w:pPr>
          </w:p>
        </w:tc>
      </w:tr>
      <w:tr w:rsidR="002E1436" w:rsidRPr="006A08BA" w:rsidTr="000C0BAC">
        <w:tc>
          <w:tcPr>
            <w:tcW w:w="9855" w:type="dxa"/>
            <w:tcBorders>
              <w:top w:val="dashSmallGap" w:sz="4" w:space="0" w:color="auto"/>
              <w:bottom w:val="dashSmallGap" w:sz="4" w:space="0" w:color="auto"/>
            </w:tcBorders>
          </w:tcPr>
          <w:p w:rsidR="004B34B3" w:rsidRDefault="004B34B3" w:rsidP="005D69AD">
            <w:pPr>
              <w:rPr>
                <w:rFonts w:ascii="Arial" w:hAnsi="Arial" w:cs="Arial"/>
                <w:sz w:val="24"/>
                <w:szCs w:val="24"/>
              </w:rPr>
            </w:pPr>
          </w:p>
          <w:p w:rsidR="005D69AD" w:rsidRDefault="005D69AD" w:rsidP="005D69AD">
            <w:pPr>
              <w:shd w:val="clear" w:color="auto" w:fill="EEECE1" w:themeFill="background2"/>
              <w:rPr>
                <w:rFonts w:ascii="Arial" w:hAnsi="Arial" w:cs="Arial"/>
                <w:sz w:val="24"/>
                <w:szCs w:val="24"/>
              </w:rPr>
            </w:pPr>
          </w:p>
          <w:p w:rsidR="00CF77F3" w:rsidRPr="00CF77F3" w:rsidRDefault="00CF77F3" w:rsidP="00CF77F3">
            <w:pPr>
              <w:shd w:val="clear" w:color="auto" w:fill="EEECE1" w:themeFill="background2"/>
              <w:rPr>
                <w:rFonts w:ascii="Arial" w:hAnsi="Arial" w:cs="Arial"/>
                <w:bCs/>
                <w:sz w:val="24"/>
                <w:szCs w:val="24"/>
              </w:rPr>
            </w:pPr>
            <w:r w:rsidRPr="00CF77F3">
              <w:rPr>
                <w:rFonts w:ascii="Arial" w:hAnsi="Arial" w:cs="Arial"/>
                <w:bCs/>
                <w:sz w:val="24"/>
                <w:szCs w:val="24"/>
              </w:rPr>
              <w:t xml:space="preserve">Public Health Outcomes Framework, Health Profiles,  Local Tobacco Control Profiles, Local Alcohol Profiles for England and Wider Determinants of Health Profiles </w:t>
            </w:r>
          </w:p>
          <w:p w:rsidR="00CF77F3" w:rsidRDefault="00CF77F3" w:rsidP="005D69AD">
            <w:pPr>
              <w:shd w:val="clear" w:color="auto" w:fill="EEECE1" w:themeFill="background2"/>
              <w:rPr>
                <w:rFonts w:ascii="Arial" w:hAnsi="Arial" w:cs="Arial"/>
                <w:sz w:val="20"/>
                <w:szCs w:val="20"/>
              </w:rPr>
            </w:pPr>
            <w:r>
              <w:rPr>
                <w:rFonts w:ascii="Arial" w:hAnsi="Arial" w:cs="Arial"/>
                <w:sz w:val="20"/>
                <w:szCs w:val="20"/>
              </w:rPr>
              <w:t>On 5</w:t>
            </w:r>
            <w:r w:rsidRPr="00CF77F3">
              <w:rPr>
                <w:rFonts w:ascii="Arial" w:hAnsi="Arial" w:cs="Arial"/>
                <w:sz w:val="20"/>
                <w:szCs w:val="20"/>
                <w:vertAlign w:val="superscript"/>
              </w:rPr>
              <w:t>th</w:t>
            </w:r>
            <w:r>
              <w:rPr>
                <w:rFonts w:ascii="Arial" w:hAnsi="Arial" w:cs="Arial"/>
                <w:sz w:val="20"/>
                <w:szCs w:val="20"/>
              </w:rPr>
              <w:t xml:space="preserve"> May 2017, t</w:t>
            </w:r>
            <w:r w:rsidRPr="00CF77F3">
              <w:rPr>
                <w:rFonts w:ascii="Arial" w:hAnsi="Arial" w:cs="Arial"/>
                <w:sz w:val="20"/>
                <w:szCs w:val="20"/>
              </w:rPr>
              <w:t xml:space="preserve">he </w:t>
            </w:r>
            <w:hyperlink r:id="rId19" w:history="1">
              <w:r w:rsidRPr="00CF77F3">
                <w:rPr>
                  <w:rStyle w:val="Hyperlink"/>
                  <w:rFonts w:ascii="Arial" w:hAnsi="Arial" w:cs="Arial"/>
                  <w:sz w:val="20"/>
                  <w:szCs w:val="20"/>
                </w:rPr>
                <w:t>Public Health Outcomes Framework</w:t>
              </w:r>
            </w:hyperlink>
            <w:r w:rsidRPr="00CF77F3">
              <w:rPr>
                <w:rFonts w:ascii="Arial" w:hAnsi="Arial" w:cs="Arial"/>
                <w:sz w:val="20"/>
                <w:szCs w:val="20"/>
              </w:rPr>
              <w:t xml:space="preserve"> (PHOF) quarterly data updates were published with stats looking at the year 2015/2016. The online </w:t>
            </w:r>
            <w:hyperlink r:id="rId20" w:history="1">
              <w:r w:rsidRPr="00CF77F3">
                <w:rPr>
                  <w:rStyle w:val="Hyperlink"/>
                  <w:rFonts w:ascii="Arial" w:hAnsi="Arial" w:cs="Arial"/>
                  <w:sz w:val="20"/>
                  <w:szCs w:val="20"/>
                </w:rPr>
                <w:t>Health Profile</w:t>
              </w:r>
            </w:hyperlink>
            <w:r w:rsidRPr="00CF77F3">
              <w:rPr>
                <w:rFonts w:ascii="Arial" w:hAnsi="Arial" w:cs="Arial"/>
                <w:sz w:val="20"/>
                <w:szCs w:val="20"/>
              </w:rPr>
              <w:t xml:space="preserve">, </w:t>
            </w:r>
            <w:hyperlink r:id="rId21" w:history="1">
              <w:r w:rsidRPr="00CF77F3">
                <w:rPr>
                  <w:rStyle w:val="Hyperlink"/>
                  <w:rFonts w:ascii="Arial" w:hAnsi="Arial" w:cs="Arial"/>
                  <w:sz w:val="20"/>
                  <w:szCs w:val="20"/>
                </w:rPr>
                <w:t>Wider Determinants of Health tool</w:t>
              </w:r>
            </w:hyperlink>
            <w:r w:rsidRPr="00CF77F3">
              <w:rPr>
                <w:rFonts w:ascii="Arial" w:hAnsi="Arial" w:cs="Arial"/>
                <w:sz w:val="20"/>
                <w:szCs w:val="20"/>
              </w:rPr>
              <w:t xml:space="preserve"> and </w:t>
            </w:r>
            <w:hyperlink r:id="rId22" w:history="1">
              <w:r w:rsidRPr="00CF77F3">
                <w:rPr>
                  <w:rStyle w:val="Hyperlink"/>
                  <w:rFonts w:ascii="Arial" w:hAnsi="Arial" w:cs="Arial"/>
                  <w:sz w:val="20"/>
                  <w:szCs w:val="20"/>
                </w:rPr>
                <w:t>Local tobacco control profiles</w:t>
              </w:r>
            </w:hyperlink>
            <w:r w:rsidRPr="00CF77F3">
              <w:rPr>
                <w:rFonts w:ascii="Arial" w:hAnsi="Arial" w:cs="Arial"/>
                <w:sz w:val="20"/>
                <w:szCs w:val="20"/>
              </w:rPr>
              <w:t xml:space="preserve"> were also updated. </w:t>
            </w:r>
          </w:p>
          <w:p w:rsidR="00783CB0" w:rsidRPr="00783CB0" w:rsidRDefault="00783CB0" w:rsidP="005D69AD">
            <w:pPr>
              <w:shd w:val="clear" w:color="auto" w:fill="EEECE1" w:themeFill="background2"/>
              <w:rPr>
                <w:rFonts w:ascii="Arial" w:hAnsi="Arial" w:cs="Arial"/>
                <w:sz w:val="20"/>
                <w:szCs w:val="20"/>
              </w:rPr>
            </w:pPr>
          </w:p>
          <w:p w:rsidR="00D2288B" w:rsidRDefault="00D2288B" w:rsidP="005D69AD">
            <w:pPr>
              <w:shd w:val="clear" w:color="auto" w:fill="EEECE1" w:themeFill="background2"/>
              <w:rPr>
                <w:rFonts w:ascii="Arial" w:hAnsi="Arial" w:cs="Arial"/>
                <w:sz w:val="24"/>
                <w:szCs w:val="24"/>
              </w:rPr>
            </w:pPr>
            <w:r>
              <w:rPr>
                <w:rFonts w:ascii="Arial" w:hAnsi="Arial" w:cs="Arial"/>
                <w:sz w:val="24"/>
                <w:szCs w:val="24"/>
              </w:rPr>
              <w:t>10 Things you need to know about your back</w:t>
            </w:r>
          </w:p>
          <w:p w:rsidR="00D2288B" w:rsidRDefault="00F90C23" w:rsidP="00D2288B">
            <w:pPr>
              <w:shd w:val="clear" w:color="auto" w:fill="EEECE1" w:themeFill="background2"/>
              <w:rPr>
                <w:rFonts w:ascii="Arial" w:hAnsi="Arial" w:cs="Arial"/>
                <w:sz w:val="20"/>
                <w:szCs w:val="20"/>
              </w:rPr>
            </w:pPr>
            <w:r>
              <w:rPr>
                <w:rFonts w:ascii="Arial" w:hAnsi="Arial" w:cs="Arial"/>
                <w:sz w:val="20"/>
                <w:szCs w:val="20"/>
              </w:rPr>
              <w:t>On 5</w:t>
            </w:r>
            <w:r w:rsidRPr="00F90C23">
              <w:rPr>
                <w:rFonts w:ascii="Arial" w:hAnsi="Arial" w:cs="Arial"/>
                <w:sz w:val="20"/>
                <w:szCs w:val="20"/>
                <w:vertAlign w:val="superscript"/>
              </w:rPr>
              <w:t>th</w:t>
            </w:r>
            <w:r>
              <w:rPr>
                <w:rFonts w:ascii="Arial" w:hAnsi="Arial" w:cs="Arial"/>
                <w:sz w:val="20"/>
                <w:szCs w:val="20"/>
              </w:rPr>
              <w:t xml:space="preserve"> May 2017, t</w:t>
            </w:r>
            <w:r w:rsidR="00D2288B" w:rsidRPr="00D2288B">
              <w:rPr>
                <w:rFonts w:ascii="Arial" w:hAnsi="Arial" w:cs="Arial"/>
                <w:sz w:val="20"/>
                <w:szCs w:val="20"/>
              </w:rPr>
              <w:t>he</w:t>
            </w:r>
            <w:r>
              <w:rPr>
                <w:rFonts w:ascii="Arial" w:hAnsi="Arial" w:cs="Arial"/>
                <w:sz w:val="20"/>
                <w:szCs w:val="20"/>
              </w:rPr>
              <w:t xml:space="preserve"> </w:t>
            </w:r>
            <w:r w:rsidRPr="00D2288B">
              <w:rPr>
                <w:rFonts w:ascii="Arial" w:hAnsi="Arial" w:cs="Arial"/>
                <w:sz w:val="20"/>
                <w:szCs w:val="20"/>
              </w:rPr>
              <w:t>Chartered Society for Physiotherapy</w:t>
            </w:r>
            <w:r>
              <w:rPr>
                <w:rFonts w:ascii="Arial" w:hAnsi="Arial" w:cs="Arial"/>
                <w:sz w:val="20"/>
                <w:szCs w:val="20"/>
              </w:rPr>
              <w:t xml:space="preserve"> </w:t>
            </w:r>
            <w:r w:rsidR="00D2288B" w:rsidRPr="00D2288B">
              <w:rPr>
                <w:rFonts w:ascii="Arial" w:hAnsi="Arial" w:cs="Arial"/>
                <w:sz w:val="20"/>
                <w:szCs w:val="20"/>
              </w:rPr>
              <w:t xml:space="preserve">launched </w:t>
            </w:r>
            <w:hyperlink r:id="rId23" w:history="1">
              <w:r w:rsidRPr="00F90C23">
                <w:rPr>
                  <w:rStyle w:val="Hyperlink"/>
                  <w:rFonts w:ascii="Arial" w:hAnsi="Arial" w:cs="Arial"/>
                  <w:sz w:val="20"/>
                  <w:szCs w:val="20"/>
                </w:rPr>
                <w:t>resources</w:t>
              </w:r>
            </w:hyperlink>
            <w:r>
              <w:rPr>
                <w:rFonts w:ascii="Arial" w:hAnsi="Arial" w:cs="Arial"/>
                <w:sz w:val="20"/>
                <w:szCs w:val="20"/>
              </w:rPr>
              <w:t xml:space="preserve"> </w:t>
            </w:r>
            <w:r w:rsidR="00D2288B" w:rsidRPr="00D2288B">
              <w:rPr>
                <w:rFonts w:ascii="Arial" w:hAnsi="Arial" w:cs="Arial"/>
                <w:sz w:val="20"/>
                <w:szCs w:val="20"/>
              </w:rPr>
              <w:t>to encourage patients and health professionals to reset the whole conversation on back pain.  The campaign aims to encourage positive messaging instead of the fear-inducing language which can lead many to ‘</w:t>
            </w:r>
            <w:proofErr w:type="spellStart"/>
            <w:r w:rsidR="00D2288B" w:rsidRPr="00D2288B">
              <w:rPr>
                <w:rFonts w:ascii="Arial" w:hAnsi="Arial" w:cs="Arial"/>
                <w:sz w:val="20"/>
                <w:szCs w:val="20"/>
              </w:rPr>
              <w:t>catastrophise</w:t>
            </w:r>
            <w:proofErr w:type="spellEnd"/>
            <w:r w:rsidR="00D2288B" w:rsidRPr="00D2288B">
              <w:rPr>
                <w:rFonts w:ascii="Arial" w:hAnsi="Arial" w:cs="Arial"/>
                <w:sz w:val="20"/>
                <w:szCs w:val="20"/>
              </w:rPr>
              <w:t xml:space="preserve">’ non-serious cases of back </w:t>
            </w:r>
            <w:r w:rsidRPr="00D2288B">
              <w:rPr>
                <w:rFonts w:ascii="Arial" w:hAnsi="Arial" w:cs="Arial"/>
                <w:sz w:val="20"/>
                <w:szCs w:val="20"/>
              </w:rPr>
              <w:t>pain;</w:t>
            </w:r>
            <w:r w:rsidR="00D2288B" w:rsidRPr="00D2288B">
              <w:rPr>
                <w:rFonts w:ascii="Arial" w:hAnsi="Arial" w:cs="Arial"/>
                <w:sz w:val="20"/>
                <w:szCs w:val="20"/>
              </w:rPr>
              <w:t xml:space="preserve"> empowering people </w:t>
            </w:r>
            <w:r>
              <w:rPr>
                <w:rFonts w:ascii="Arial" w:hAnsi="Arial" w:cs="Arial"/>
                <w:sz w:val="20"/>
                <w:szCs w:val="20"/>
              </w:rPr>
              <w:t xml:space="preserve">to </w:t>
            </w:r>
            <w:r w:rsidR="00D2288B" w:rsidRPr="00D2288B">
              <w:rPr>
                <w:rFonts w:ascii="Arial" w:hAnsi="Arial" w:cs="Arial"/>
                <w:sz w:val="20"/>
                <w:szCs w:val="20"/>
              </w:rPr>
              <w:t>manage their health better.</w:t>
            </w:r>
          </w:p>
          <w:p w:rsidR="00571385" w:rsidRDefault="00571385" w:rsidP="00876C53">
            <w:pPr>
              <w:shd w:val="clear" w:color="auto" w:fill="EEECE1" w:themeFill="background2"/>
              <w:rPr>
                <w:rFonts w:ascii="Arial" w:hAnsi="Arial" w:cs="Arial"/>
                <w:sz w:val="20"/>
                <w:szCs w:val="20"/>
              </w:rPr>
            </w:pPr>
          </w:p>
          <w:p w:rsidR="00876C53" w:rsidRPr="005A6956" w:rsidRDefault="00876C53" w:rsidP="00571385">
            <w:pPr>
              <w:shd w:val="clear" w:color="auto" w:fill="EEECE1" w:themeFill="background2"/>
              <w:rPr>
                <w:rFonts w:ascii="Arial" w:hAnsi="Arial" w:cs="Arial"/>
                <w:sz w:val="24"/>
                <w:szCs w:val="24"/>
              </w:rPr>
            </w:pPr>
            <w:r w:rsidRPr="005A6956">
              <w:rPr>
                <w:rFonts w:ascii="Arial" w:hAnsi="Arial" w:cs="Arial"/>
                <w:bCs/>
                <w:sz w:val="24"/>
                <w:szCs w:val="24"/>
              </w:rPr>
              <w:t>Shops agree to limit sugary drinks sales in hospitals</w:t>
            </w:r>
          </w:p>
          <w:p w:rsidR="00876C53" w:rsidRPr="005A6956" w:rsidRDefault="00876C53" w:rsidP="00876C53">
            <w:pPr>
              <w:shd w:val="clear" w:color="auto" w:fill="EEECE1" w:themeFill="background2"/>
              <w:rPr>
                <w:rFonts w:ascii="Arial" w:hAnsi="Arial" w:cs="Arial"/>
                <w:sz w:val="20"/>
                <w:szCs w:val="20"/>
              </w:rPr>
            </w:pPr>
            <w:r w:rsidRPr="005A6956">
              <w:rPr>
                <w:rFonts w:ascii="Arial" w:hAnsi="Arial" w:cs="Arial"/>
                <w:sz w:val="20"/>
                <w:szCs w:val="20"/>
              </w:rPr>
              <w:t xml:space="preserve">NHS England has asked all retailers with hospital outlets to limit sugary drinks to no more than 10% of the total beverages they sell by next April. </w:t>
            </w:r>
            <w:proofErr w:type="spellStart"/>
            <w:r w:rsidRPr="005A6956">
              <w:rPr>
                <w:rFonts w:ascii="Arial" w:hAnsi="Arial" w:cs="Arial"/>
                <w:sz w:val="20"/>
                <w:szCs w:val="20"/>
              </w:rPr>
              <w:t>WHSmith</w:t>
            </w:r>
            <w:proofErr w:type="spellEnd"/>
            <w:r w:rsidRPr="005A6956">
              <w:rPr>
                <w:rFonts w:ascii="Arial" w:hAnsi="Arial" w:cs="Arial"/>
                <w:sz w:val="20"/>
                <w:szCs w:val="20"/>
              </w:rPr>
              <w:t>, Marks &amp; Spencer, Subway, Greggs</w:t>
            </w:r>
            <w:ins w:id="1" w:author="Unknown" w:date="2017-04-27T10:51:00Z">
              <w:r w:rsidRPr="005A6956">
                <w:rPr>
                  <w:rFonts w:ascii="Arial" w:hAnsi="Arial" w:cs="Arial"/>
                  <w:sz w:val="20"/>
                  <w:szCs w:val="20"/>
                </w:rPr>
                <w:t>,</w:t>
              </w:r>
            </w:ins>
            <w:r w:rsidRPr="005A6956">
              <w:rPr>
                <w:rFonts w:ascii="Arial" w:hAnsi="Arial" w:cs="Arial"/>
                <w:sz w:val="20"/>
                <w:szCs w:val="20"/>
              </w:rPr>
              <w:t xml:space="preserve"> </w:t>
            </w:r>
            <w:proofErr w:type="spellStart"/>
            <w:r w:rsidRPr="005A6956">
              <w:rPr>
                <w:rFonts w:ascii="Arial" w:hAnsi="Arial" w:cs="Arial"/>
                <w:sz w:val="20"/>
                <w:szCs w:val="20"/>
              </w:rPr>
              <w:t>Medirest</w:t>
            </w:r>
            <w:proofErr w:type="spellEnd"/>
            <w:r w:rsidRPr="005A6956">
              <w:rPr>
                <w:rFonts w:ascii="Arial" w:hAnsi="Arial" w:cs="Arial"/>
                <w:sz w:val="20"/>
                <w:szCs w:val="20"/>
              </w:rPr>
              <w:t>, ISS and the Royal Voluntary Service have already agreed to reduce the number of sugary drinks they sell in their hospital shops in England, including fruit juices and milk drinks with added sugar and coffees with sugar syrup.</w:t>
            </w:r>
          </w:p>
          <w:p w:rsidR="00876C53" w:rsidRPr="005A6956" w:rsidRDefault="00876C53" w:rsidP="00876C53">
            <w:pPr>
              <w:shd w:val="clear" w:color="auto" w:fill="EEECE1" w:themeFill="background2"/>
              <w:rPr>
                <w:rFonts w:ascii="Arial" w:hAnsi="Arial" w:cs="Arial"/>
                <w:sz w:val="20"/>
                <w:szCs w:val="20"/>
              </w:rPr>
            </w:pPr>
            <w:r w:rsidRPr="005A6956">
              <w:rPr>
                <w:rFonts w:ascii="Arial" w:hAnsi="Arial" w:cs="Arial"/>
                <w:sz w:val="20"/>
                <w:szCs w:val="20"/>
              </w:rPr>
              <w:t xml:space="preserve">Read more on our </w:t>
            </w:r>
            <w:hyperlink r:id="rId24" w:history="1">
              <w:r w:rsidRPr="005A6956">
                <w:rPr>
                  <w:rStyle w:val="Hyperlink"/>
                  <w:rFonts w:ascii="Arial" w:hAnsi="Arial" w:cs="Arial"/>
                  <w:sz w:val="20"/>
                  <w:szCs w:val="20"/>
                </w:rPr>
                <w:t>blog.</w:t>
              </w:r>
            </w:hyperlink>
          </w:p>
          <w:p w:rsidR="00876C53" w:rsidRDefault="00876C53" w:rsidP="00D2288B">
            <w:pPr>
              <w:shd w:val="clear" w:color="auto" w:fill="EEECE1" w:themeFill="background2"/>
              <w:rPr>
                <w:rFonts w:ascii="Arial" w:hAnsi="Arial" w:cs="Arial"/>
                <w:sz w:val="20"/>
                <w:szCs w:val="20"/>
              </w:rPr>
            </w:pPr>
          </w:p>
          <w:p w:rsidR="00520C60" w:rsidRPr="00520C60" w:rsidRDefault="00520C60" w:rsidP="00D2288B">
            <w:pPr>
              <w:shd w:val="clear" w:color="auto" w:fill="EEECE1" w:themeFill="background2"/>
              <w:rPr>
                <w:rFonts w:ascii="Arial" w:hAnsi="Arial" w:cs="Arial"/>
                <w:sz w:val="24"/>
                <w:szCs w:val="24"/>
              </w:rPr>
            </w:pPr>
            <w:r>
              <w:rPr>
                <w:rFonts w:ascii="Arial" w:hAnsi="Arial" w:cs="Arial"/>
                <w:sz w:val="24"/>
                <w:szCs w:val="24"/>
              </w:rPr>
              <w:t>State of Musculoskeletal Health 2017</w:t>
            </w:r>
          </w:p>
          <w:p w:rsidR="00520C60" w:rsidRPr="00520C60" w:rsidRDefault="00520C60" w:rsidP="00520C60">
            <w:pPr>
              <w:shd w:val="clear" w:color="auto" w:fill="EEECE1" w:themeFill="background2"/>
              <w:rPr>
                <w:rFonts w:ascii="Arial" w:hAnsi="Arial" w:cs="Arial"/>
                <w:sz w:val="20"/>
                <w:szCs w:val="20"/>
              </w:rPr>
            </w:pPr>
            <w:r>
              <w:rPr>
                <w:rFonts w:ascii="Arial" w:hAnsi="Arial" w:cs="Arial"/>
                <w:sz w:val="20"/>
                <w:szCs w:val="20"/>
              </w:rPr>
              <w:t xml:space="preserve">We are </w:t>
            </w:r>
            <w:r w:rsidRPr="00520C60">
              <w:rPr>
                <w:rFonts w:ascii="Arial" w:hAnsi="Arial" w:cs="Arial"/>
                <w:sz w:val="20"/>
                <w:szCs w:val="20"/>
              </w:rPr>
              <w:t xml:space="preserve">delighted to inform you the </w:t>
            </w:r>
            <w:r w:rsidRPr="00520C60">
              <w:rPr>
                <w:rFonts w:ascii="Arial" w:hAnsi="Arial" w:cs="Arial"/>
                <w:b/>
                <w:bCs/>
                <w:sz w:val="20"/>
                <w:szCs w:val="20"/>
              </w:rPr>
              <w:t>State of Musculoskeletal Health 2017</w:t>
            </w:r>
            <w:r w:rsidRPr="00520C60">
              <w:rPr>
                <w:rFonts w:ascii="Arial" w:hAnsi="Arial" w:cs="Arial"/>
                <w:sz w:val="20"/>
                <w:szCs w:val="20"/>
              </w:rPr>
              <w:t xml:space="preserve"> is now live. You can find it on the Arthritis Research UK website </w:t>
            </w:r>
            <w:hyperlink r:id="rId25" w:history="1">
              <w:r w:rsidRPr="00520C60">
                <w:rPr>
                  <w:rStyle w:val="Hyperlink"/>
                  <w:rFonts w:ascii="Arial" w:hAnsi="Arial" w:cs="Arial"/>
                  <w:sz w:val="20"/>
                  <w:szCs w:val="20"/>
                </w:rPr>
                <w:t>here</w:t>
              </w:r>
            </w:hyperlink>
            <w:r w:rsidRPr="00520C60">
              <w:rPr>
                <w:rFonts w:ascii="Arial" w:hAnsi="Arial" w:cs="Arial"/>
                <w:sz w:val="20"/>
                <w:szCs w:val="20"/>
              </w:rPr>
              <w:t xml:space="preserve"> </w:t>
            </w:r>
          </w:p>
          <w:p w:rsidR="00520C60" w:rsidRPr="00520C60" w:rsidRDefault="00520C60" w:rsidP="00520C60">
            <w:pPr>
              <w:shd w:val="clear" w:color="auto" w:fill="EEECE1" w:themeFill="background2"/>
              <w:rPr>
                <w:rFonts w:ascii="Arial" w:hAnsi="Arial" w:cs="Arial"/>
                <w:sz w:val="20"/>
                <w:szCs w:val="20"/>
              </w:rPr>
            </w:pP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 xml:space="preserve">Developed by Arthritis Research UK, the compendium will be updated annually.  It is a comprehensive one-stop data source of information and statistics on the prevalence, incidence, risk factors, comorbidities and impact of the most prevalent musculoskeletal conditions in the UK.  </w:t>
            </w:r>
          </w:p>
          <w:p w:rsidR="00520C60" w:rsidRPr="00520C60" w:rsidRDefault="00520C60" w:rsidP="00520C60">
            <w:pPr>
              <w:shd w:val="clear" w:color="auto" w:fill="EEECE1" w:themeFill="background2"/>
              <w:rPr>
                <w:rFonts w:ascii="Arial" w:hAnsi="Arial" w:cs="Arial"/>
                <w:sz w:val="20"/>
                <w:szCs w:val="20"/>
              </w:rPr>
            </w:pP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What conditions are included?</w:t>
            </w: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 xml:space="preserve">1. </w:t>
            </w:r>
            <w:r w:rsidRPr="00520C60">
              <w:rPr>
                <w:rFonts w:ascii="Arial" w:hAnsi="Arial" w:cs="Arial"/>
                <w:b/>
                <w:bCs/>
                <w:sz w:val="20"/>
                <w:szCs w:val="20"/>
              </w:rPr>
              <w:t>Inflammatory conditions</w:t>
            </w: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 xml:space="preserve">- Axial </w:t>
            </w:r>
            <w:proofErr w:type="spellStart"/>
            <w:r w:rsidRPr="00520C60">
              <w:rPr>
                <w:rFonts w:ascii="Arial" w:hAnsi="Arial" w:cs="Arial"/>
                <w:sz w:val="20"/>
                <w:szCs w:val="20"/>
              </w:rPr>
              <w:t>Spondyloarthritis</w:t>
            </w:r>
            <w:proofErr w:type="spellEnd"/>
            <w:r w:rsidRPr="00520C60">
              <w:rPr>
                <w:rFonts w:ascii="Arial" w:hAnsi="Arial" w:cs="Arial"/>
                <w:sz w:val="20"/>
                <w:szCs w:val="20"/>
              </w:rPr>
              <w:t xml:space="preserve"> (including ankylosing spondylitis)</w:t>
            </w: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 Gout</w:t>
            </w: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 Juvenile idiopathic arthritis</w:t>
            </w: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 Rheumatoid arthritis</w:t>
            </w: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2</w:t>
            </w:r>
            <w:r w:rsidRPr="00520C60">
              <w:rPr>
                <w:rFonts w:ascii="Arial" w:hAnsi="Arial" w:cs="Arial"/>
                <w:b/>
                <w:bCs/>
                <w:sz w:val="20"/>
                <w:szCs w:val="20"/>
              </w:rPr>
              <w:t>. Musculoskeletal pain</w:t>
            </w: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 Osteoarthritis</w:t>
            </w: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 Back pain</w:t>
            </w: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 xml:space="preserve">3. </w:t>
            </w:r>
            <w:r w:rsidRPr="00520C60">
              <w:rPr>
                <w:rFonts w:ascii="Arial" w:hAnsi="Arial" w:cs="Arial"/>
                <w:b/>
                <w:bCs/>
                <w:sz w:val="20"/>
                <w:szCs w:val="20"/>
              </w:rPr>
              <w:t>Osteoporosis and fragility fractures</w:t>
            </w:r>
          </w:p>
          <w:p w:rsidR="00520C60" w:rsidRPr="00520C60" w:rsidRDefault="00520C60" w:rsidP="00520C60">
            <w:pPr>
              <w:shd w:val="clear" w:color="auto" w:fill="EEECE1" w:themeFill="background2"/>
              <w:rPr>
                <w:rFonts w:ascii="Arial" w:hAnsi="Arial" w:cs="Arial"/>
                <w:sz w:val="20"/>
                <w:szCs w:val="20"/>
              </w:rPr>
            </w:pPr>
          </w:p>
          <w:p w:rsidR="00520C60" w:rsidRPr="00520C60" w:rsidRDefault="00520C60" w:rsidP="00520C60">
            <w:pPr>
              <w:shd w:val="clear" w:color="auto" w:fill="EEECE1" w:themeFill="background2"/>
              <w:rPr>
                <w:rFonts w:ascii="Arial" w:hAnsi="Arial" w:cs="Arial"/>
                <w:sz w:val="20"/>
                <w:szCs w:val="20"/>
              </w:rPr>
            </w:pPr>
            <w:r w:rsidRPr="00520C60">
              <w:rPr>
                <w:rFonts w:ascii="Arial" w:hAnsi="Arial" w:cs="Arial"/>
                <w:sz w:val="20"/>
                <w:szCs w:val="20"/>
              </w:rPr>
              <w:t>For feedback and comments please email:</w:t>
            </w:r>
          </w:p>
          <w:p w:rsidR="00520C60" w:rsidRPr="00520C60" w:rsidRDefault="005E0EA6" w:rsidP="00520C60">
            <w:pPr>
              <w:shd w:val="clear" w:color="auto" w:fill="EEECE1" w:themeFill="background2"/>
              <w:rPr>
                <w:rFonts w:ascii="Arial" w:hAnsi="Arial" w:cs="Arial"/>
                <w:sz w:val="20"/>
                <w:szCs w:val="20"/>
              </w:rPr>
            </w:pPr>
            <w:hyperlink r:id="rId26" w:history="1">
              <w:r w:rsidR="00520C60" w:rsidRPr="00520C60">
                <w:rPr>
                  <w:rStyle w:val="Hyperlink"/>
                  <w:rFonts w:ascii="Arial" w:hAnsi="Arial" w:cs="Arial"/>
                  <w:sz w:val="20"/>
                  <w:szCs w:val="20"/>
                </w:rPr>
                <w:t>s.steinberger@arthritisresearchuk.org</w:t>
              </w:r>
            </w:hyperlink>
          </w:p>
          <w:p w:rsidR="00D2288B" w:rsidRPr="00D2288B" w:rsidRDefault="00D2288B" w:rsidP="00D2288B">
            <w:pPr>
              <w:shd w:val="clear" w:color="auto" w:fill="EEECE1" w:themeFill="background2"/>
              <w:rPr>
                <w:rFonts w:ascii="Arial" w:hAnsi="Arial" w:cs="Arial"/>
                <w:sz w:val="20"/>
                <w:szCs w:val="20"/>
              </w:rPr>
            </w:pPr>
          </w:p>
          <w:p w:rsidR="005A6956" w:rsidRDefault="005A6956" w:rsidP="005D69AD">
            <w:pPr>
              <w:shd w:val="clear" w:color="auto" w:fill="EEECE1" w:themeFill="background2"/>
              <w:rPr>
                <w:rFonts w:ascii="Arial" w:hAnsi="Arial" w:cs="Arial"/>
                <w:sz w:val="24"/>
                <w:szCs w:val="24"/>
              </w:rPr>
            </w:pPr>
          </w:p>
          <w:p w:rsidR="00FE74AF" w:rsidRPr="00FE74AF" w:rsidRDefault="00894666" w:rsidP="00FE74AF">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rsidR="00686AA9" w:rsidRDefault="00686AA9" w:rsidP="00686AA9">
            <w:pPr>
              <w:shd w:val="clear" w:color="auto" w:fill="EEECE1" w:themeFill="background2"/>
              <w:rPr>
                <w:rFonts w:ascii="Arial" w:hAnsi="Arial" w:cs="Arial"/>
                <w:sz w:val="20"/>
                <w:szCs w:val="20"/>
              </w:rPr>
            </w:pPr>
          </w:p>
          <w:p w:rsidR="00A91FF2" w:rsidRPr="00FA79E2" w:rsidRDefault="00FA79E2" w:rsidP="00686AA9">
            <w:pPr>
              <w:shd w:val="clear" w:color="auto" w:fill="EEECE1" w:themeFill="background2"/>
              <w:rPr>
                <w:rFonts w:ascii="Arial" w:hAnsi="Arial" w:cs="Arial"/>
                <w:sz w:val="24"/>
                <w:szCs w:val="24"/>
              </w:rPr>
            </w:pPr>
            <w:r w:rsidRPr="00FA79E2">
              <w:rPr>
                <w:rFonts w:ascii="Arial" w:hAnsi="Arial" w:cs="Arial"/>
                <w:sz w:val="24"/>
                <w:szCs w:val="24"/>
              </w:rPr>
              <w:t xml:space="preserve">Food for Life – Hospital e-bulletin </w:t>
            </w:r>
          </w:p>
          <w:p w:rsidR="00FA79E2" w:rsidRDefault="00FA79E2" w:rsidP="00686AA9">
            <w:pPr>
              <w:shd w:val="clear" w:color="auto" w:fill="EEECE1" w:themeFill="background2"/>
              <w:rPr>
                <w:rFonts w:ascii="Arial" w:hAnsi="Arial" w:cs="Arial"/>
                <w:sz w:val="20"/>
                <w:szCs w:val="20"/>
              </w:rPr>
            </w:pPr>
            <w:r>
              <w:rPr>
                <w:rFonts w:ascii="Arial" w:hAnsi="Arial" w:cs="Arial"/>
                <w:sz w:val="20"/>
                <w:szCs w:val="20"/>
              </w:rPr>
              <w:t xml:space="preserve">Please </w:t>
            </w:r>
            <w:hyperlink r:id="rId27" w:history="1">
              <w:r w:rsidRPr="00FA79E2">
                <w:rPr>
                  <w:rStyle w:val="Hyperlink"/>
                  <w:rFonts w:ascii="Arial" w:hAnsi="Arial" w:cs="Arial"/>
                  <w:sz w:val="20"/>
                  <w:szCs w:val="20"/>
                </w:rPr>
                <w:t>click here</w:t>
              </w:r>
            </w:hyperlink>
            <w:r>
              <w:rPr>
                <w:rFonts w:ascii="Arial" w:hAnsi="Arial" w:cs="Arial"/>
                <w:sz w:val="20"/>
                <w:szCs w:val="20"/>
              </w:rPr>
              <w:t xml:space="preserve"> to view the May 2017 e-bulletin. </w:t>
            </w:r>
          </w:p>
          <w:p w:rsidR="00876C53" w:rsidRDefault="00876C53" w:rsidP="00686AA9">
            <w:pPr>
              <w:shd w:val="clear" w:color="auto" w:fill="EEECE1" w:themeFill="background2"/>
              <w:rPr>
                <w:rFonts w:ascii="Arial" w:hAnsi="Arial" w:cs="Arial"/>
                <w:sz w:val="20"/>
                <w:szCs w:val="20"/>
              </w:rPr>
            </w:pPr>
          </w:p>
          <w:p w:rsidR="00CF77F3" w:rsidRPr="00CF77F3" w:rsidRDefault="00CF77F3" w:rsidP="00CF77F3">
            <w:pPr>
              <w:shd w:val="clear" w:color="auto" w:fill="EEECE1" w:themeFill="background2"/>
              <w:rPr>
                <w:rFonts w:ascii="Arial" w:hAnsi="Arial" w:cs="Arial"/>
                <w:bCs/>
                <w:sz w:val="24"/>
                <w:szCs w:val="24"/>
              </w:rPr>
            </w:pPr>
            <w:r w:rsidRPr="00CF77F3">
              <w:rPr>
                <w:rFonts w:ascii="Arial" w:hAnsi="Arial" w:cs="Arial"/>
                <w:bCs/>
                <w:sz w:val="24"/>
                <w:szCs w:val="24"/>
              </w:rPr>
              <w:t xml:space="preserve">Nutrient analysis of fruits and vegetables </w:t>
            </w:r>
          </w:p>
          <w:p w:rsidR="00CF77F3" w:rsidRPr="00CF77F3" w:rsidRDefault="00CF77F3" w:rsidP="00CF77F3">
            <w:pPr>
              <w:shd w:val="clear" w:color="auto" w:fill="EEECE1" w:themeFill="background2"/>
              <w:rPr>
                <w:rFonts w:ascii="Arial" w:hAnsi="Arial" w:cs="Arial"/>
                <w:sz w:val="20"/>
                <w:szCs w:val="20"/>
              </w:rPr>
            </w:pPr>
            <w:r w:rsidRPr="00CF77F3">
              <w:rPr>
                <w:rFonts w:ascii="Arial" w:hAnsi="Arial" w:cs="Arial"/>
                <w:sz w:val="20"/>
                <w:szCs w:val="20"/>
              </w:rPr>
              <w:t xml:space="preserve">The </w:t>
            </w:r>
            <w:hyperlink r:id="rId28" w:history="1">
              <w:r w:rsidRPr="00CF77F3">
                <w:rPr>
                  <w:rStyle w:val="Hyperlink"/>
                  <w:rFonts w:ascii="Arial" w:hAnsi="Arial" w:cs="Arial"/>
                  <w:sz w:val="20"/>
                  <w:szCs w:val="20"/>
                </w:rPr>
                <w:t>'Nutrient analysis survey of fresh and processed fruit and vegetables with respect to fibre'</w:t>
              </w:r>
            </w:hyperlink>
            <w:r w:rsidRPr="00CF77F3">
              <w:rPr>
                <w:rFonts w:ascii="Arial" w:hAnsi="Arial" w:cs="Arial"/>
                <w:sz w:val="20"/>
                <w:szCs w:val="20"/>
              </w:rPr>
              <w:t xml:space="preserve"> is part of a series of projects analysing the nutrient content of different food types. The main purpose is to generate reliable information on the nutrient content of foods.  This is used to calculate nutrient intake information from the food consumption data collected in surveys such as our National Diet and Nutrition Survey (NDNS) and to update the UK food composition tables. This update will provide robust new information on the fibre content of foods, following the definition recommended in the SACN Carbohydrates and Health report. The data will support wider work to develop advice and interventions to reduce premature deaths and ill health associated with poor diet.</w:t>
            </w:r>
          </w:p>
          <w:p w:rsidR="00CF77F3" w:rsidRDefault="00CF77F3" w:rsidP="00686AA9">
            <w:pPr>
              <w:shd w:val="clear" w:color="auto" w:fill="EEECE1" w:themeFill="background2"/>
              <w:rPr>
                <w:rFonts w:ascii="Arial" w:hAnsi="Arial" w:cs="Arial"/>
                <w:sz w:val="20"/>
                <w:szCs w:val="20"/>
              </w:rPr>
            </w:pPr>
          </w:p>
          <w:p w:rsidR="00E64BE2" w:rsidRDefault="00E64BE2" w:rsidP="00E64BE2">
            <w:pPr>
              <w:shd w:val="clear" w:color="auto" w:fill="EEECE1" w:themeFill="background2"/>
              <w:rPr>
                <w:rFonts w:ascii="Arial" w:hAnsi="Arial" w:cs="Arial"/>
                <w:sz w:val="24"/>
                <w:szCs w:val="24"/>
              </w:rPr>
            </w:pPr>
            <w:r>
              <w:rPr>
                <w:rFonts w:ascii="Arial" w:hAnsi="Arial" w:cs="Arial"/>
                <w:sz w:val="24"/>
                <w:szCs w:val="24"/>
              </w:rPr>
              <w:t>Child Obesity data</w:t>
            </w:r>
          </w:p>
          <w:p w:rsidR="00E64BE2" w:rsidRDefault="00E64BE2" w:rsidP="00E64BE2">
            <w:pPr>
              <w:shd w:val="clear" w:color="auto" w:fill="EEECE1" w:themeFill="background2"/>
              <w:rPr>
                <w:rFonts w:ascii="Arial" w:hAnsi="Arial" w:cs="Arial"/>
                <w:b/>
                <w:sz w:val="20"/>
                <w:szCs w:val="20"/>
              </w:rPr>
            </w:pPr>
            <w:r w:rsidRPr="00E64BE2">
              <w:rPr>
                <w:rFonts w:ascii="Arial" w:hAnsi="Arial" w:cs="Arial"/>
                <w:bCs/>
                <w:sz w:val="20"/>
                <w:szCs w:val="20"/>
              </w:rPr>
              <w:t xml:space="preserve">Data on child obesity and excess weight at small area level.  </w:t>
            </w:r>
            <w:r w:rsidRPr="00E64BE2">
              <w:rPr>
                <w:rFonts w:ascii="Arial" w:hAnsi="Arial" w:cs="Arial"/>
                <w:sz w:val="20"/>
                <w:szCs w:val="20"/>
              </w:rPr>
              <w:t xml:space="preserve">PHE has released official statistics on </w:t>
            </w:r>
            <w:hyperlink r:id="rId29" w:history="1">
              <w:r w:rsidRPr="00E64BE2">
                <w:rPr>
                  <w:rStyle w:val="Hyperlink"/>
                  <w:rFonts w:ascii="Arial" w:hAnsi="Arial" w:cs="Arial"/>
                  <w:sz w:val="20"/>
                  <w:szCs w:val="20"/>
                </w:rPr>
                <w:t>child obesity and excess weight at small area level</w:t>
              </w:r>
            </w:hyperlink>
            <w:r w:rsidRPr="00E64BE2">
              <w:rPr>
                <w:rFonts w:ascii="Arial" w:hAnsi="Arial" w:cs="Arial"/>
                <w:sz w:val="20"/>
                <w:szCs w:val="20"/>
              </w:rPr>
              <w:t>. The series of spreadsheets provides trend data on the prevalence of excess weight (overweight including obesity) from 2010/11 to 2015/16 and obesity from 2008/09 to 2015/16. Three years combined data from the National Child Measurement Programme (NCMP) is presented for 2011 Middle Super Output Areas (MSOA), 2015 Electoral Wards, 2015 Clinical Commissioning Groups (CCG), 2013 local authorities and England for comparison. The data can help monitor excess weight in children, to assist the planning and delivery of services and the targeting of resources to tackle child obesity. The release includes a short guidance document to help interpret the statistics.</w:t>
            </w:r>
          </w:p>
          <w:p w:rsidR="00E64BE2" w:rsidRPr="00E64BE2" w:rsidRDefault="00E64BE2" w:rsidP="00E64BE2">
            <w:pPr>
              <w:shd w:val="clear" w:color="auto" w:fill="EEECE1" w:themeFill="background2"/>
              <w:rPr>
                <w:rFonts w:ascii="Arial" w:hAnsi="Arial" w:cs="Arial"/>
                <w:b/>
                <w:sz w:val="20"/>
                <w:szCs w:val="20"/>
              </w:rPr>
            </w:pPr>
          </w:p>
          <w:p w:rsidR="00B101EA" w:rsidRPr="00B101EA" w:rsidRDefault="00B101EA" w:rsidP="00E64BE2">
            <w:pPr>
              <w:shd w:val="clear" w:color="auto" w:fill="EEECE1" w:themeFill="background2"/>
              <w:rPr>
                <w:rFonts w:ascii="Arial" w:hAnsi="Arial" w:cs="Arial"/>
                <w:sz w:val="24"/>
                <w:szCs w:val="24"/>
              </w:rPr>
            </w:pPr>
            <w:proofErr w:type="spellStart"/>
            <w:r w:rsidRPr="00B101EA">
              <w:rPr>
                <w:rFonts w:ascii="Arial" w:hAnsi="Arial" w:cs="Arial"/>
                <w:sz w:val="24"/>
                <w:szCs w:val="24"/>
              </w:rPr>
              <w:t>POWeR</w:t>
            </w:r>
            <w:proofErr w:type="spellEnd"/>
          </w:p>
          <w:p w:rsidR="00E64BE2" w:rsidRPr="00B101EA" w:rsidRDefault="00E64BE2" w:rsidP="00E64BE2">
            <w:pPr>
              <w:shd w:val="clear" w:color="auto" w:fill="EEECE1" w:themeFill="background2"/>
              <w:rPr>
                <w:rFonts w:ascii="Arial" w:hAnsi="Arial" w:cs="Arial"/>
                <w:sz w:val="20"/>
                <w:szCs w:val="20"/>
              </w:rPr>
            </w:pPr>
            <w:r w:rsidRPr="00B101EA">
              <w:rPr>
                <w:rFonts w:ascii="Arial" w:hAnsi="Arial" w:cs="Arial"/>
                <w:sz w:val="20"/>
                <w:szCs w:val="20"/>
              </w:rPr>
              <w:t xml:space="preserve">Positive Online Weight Reduction-information leaflet attached, more information available on the </w:t>
            </w:r>
            <w:hyperlink r:id="rId30" w:history="1">
              <w:r w:rsidRPr="00B101EA">
                <w:rPr>
                  <w:rStyle w:val="Hyperlink"/>
                  <w:rFonts w:ascii="Arial" w:hAnsi="Arial" w:cs="Arial"/>
                  <w:sz w:val="20"/>
                  <w:szCs w:val="20"/>
                </w:rPr>
                <w:t xml:space="preserve">Healthy Weight and Physical Activity </w:t>
              </w:r>
              <w:proofErr w:type="spellStart"/>
              <w:r w:rsidRPr="00B101EA">
                <w:rPr>
                  <w:rStyle w:val="Hyperlink"/>
                  <w:rFonts w:ascii="Arial" w:hAnsi="Arial" w:cs="Arial"/>
                  <w:sz w:val="20"/>
                  <w:szCs w:val="20"/>
                </w:rPr>
                <w:t>KHub</w:t>
              </w:r>
              <w:proofErr w:type="spellEnd"/>
            </w:hyperlink>
            <w:r w:rsidRPr="00B101EA">
              <w:rPr>
                <w:rFonts w:ascii="Arial" w:hAnsi="Arial" w:cs="Arial"/>
                <w:sz w:val="20"/>
                <w:szCs w:val="20"/>
              </w:rPr>
              <w:t xml:space="preserve"> site</w:t>
            </w:r>
          </w:p>
          <w:p w:rsidR="00714629" w:rsidRDefault="00B101EA" w:rsidP="00E72192">
            <w:pPr>
              <w:shd w:val="clear" w:color="auto" w:fill="EEECE1" w:themeFill="background2"/>
              <w:rPr>
                <w:rFonts w:ascii="Arial" w:hAnsi="Arial" w:cs="Arial"/>
                <w:b/>
                <w:sz w:val="20"/>
                <w:szCs w:val="20"/>
              </w:rPr>
            </w:pPr>
            <w:r>
              <w:rPr>
                <w:rFonts w:ascii="Arial" w:hAnsi="Arial" w:cs="Arial"/>
                <w:b/>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31" o:title=""/>
                </v:shape>
                <o:OLEObject Type="Embed" ProgID="AcroExch.Document.11" ShapeID="_x0000_i1025" DrawAspect="Icon" ObjectID="_1557815854" r:id="rId32"/>
              </w:object>
            </w:r>
          </w:p>
          <w:p w:rsidR="00E64BE2" w:rsidRDefault="00E64BE2" w:rsidP="00E72192">
            <w:pPr>
              <w:shd w:val="clear" w:color="auto" w:fill="EEECE1" w:themeFill="background2"/>
              <w:rPr>
                <w:rFonts w:ascii="Arial" w:hAnsi="Arial" w:cs="Arial"/>
                <w:b/>
                <w:sz w:val="20"/>
                <w:szCs w:val="20"/>
              </w:rPr>
            </w:pPr>
          </w:p>
          <w:p w:rsidR="00E65C47" w:rsidRDefault="00E65C47" w:rsidP="00E65C47">
            <w:pPr>
              <w:shd w:val="clear" w:color="auto" w:fill="DBE5F1" w:themeFill="accent1" w:themeFillTint="33"/>
              <w:jc w:val="center"/>
              <w:rPr>
                <w:rFonts w:ascii="Arial" w:hAnsi="Arial" w:cs="Arial"/>
                <w:b/>
                <w:sz w:val="20"/>
                <w:szCs w:val="20"/>
              </w:rPr>
            </w:pPr>
            <w:r w:rsidRPr="00CC1C26">
              <w:rPr>
                <w:rFonts w:ascii="Arial" w:hAnsi="Arial" w:cs="Arial"/>
                <w:sz w:val="24"/>
                <w:szCs w:val="24"/>
              </w:rPr>
              <w:lastRenderedPageBreak/>
              <w:t>Everybody Active Every Day (</w:t>
            </w:r>
            <w:r w:rsidRPr="00FE74AF">
              <w:rPr>
                <w:rFonts w:ascii="Arial" w:hAnsi="Arial" w:cs="Arial"/>
                <w:sz w:val="24"/>
                <w:szCs w:val="24"/>
              </w:rPr>
              <w:t>H&amp;WB Team Lead: Nicola Corrigan</w:t>
            </w:r>
          </w:p>
          <w:p w:rsidR="00E65C47" w:rsidRDefault="00E65C47" w:rsidP="00E72192">
            <w:pPr>
              <w:shd w:val="clear" w:color="auto" w:fill="EEECE1" w:themeFill="background2"/>
              <w:rPr>
                <w:rFonts w:ascii="Arial" w:hAnsi="Arial" w:cs="Arial"/>
                <w:b/>
                <w:sz w:val="20"/>
                <w:szCs w:val="20"/>
              </w:rPr>
            </w:pPr>
          </w:p>
          <w:p w:rsidR="00E65C47" w:rsidRPr="00E65C47" w:rsidRDefault="00E65C47" w:rsidP="00E65C47">
            <w:pPr>
              <w:shd w:val="clear" w:color="auto" w:fill="EEECE1" w:themeFill="background2"/>
              <w:rPr>
                <w:rFonts w:ascii="Arial" w:hAnsi="Arial" w:cs="Arial"/>
                <w:sz w:val="24"/>
                <w:szCs w:val="24"/>
              </w:rPr>
            </w:pPr>
            <w:r w:rsidRPr="00E65C47">
              <w:rPr>
                <w:rFonts w:ascii="Arial" w:hAnsi="Arial" w:cs="Arial"/>
                <w:sz w:val="24"/>
                <w:szCs w:val="24"/>
              </w:rPr>
              <w:t xml:space="preserve">PHE Healthy Place </w:t>
            </w:r>
            <w:proofErr w:type="spellStart"/>
            <w:r w:rsidRPr="00E65C47">
              <w:rPr>
                <w:rFonts w:ascii="Arial" w:hAnsi="Arial" w:cs="Arial"/>
                <w:sz w:val="24"/>
                <w:szCs w:val="24"/>
              </w:rPr>
              <w:t>KHub</w:t>
            </w:r>
            <w:proofErr w:type="spellEnd"/>
            <w:r w:rsidRPr="00E65C47">
              <w:rPr>
                <w:rFonts w:ascii="Arial" w:hAnsi="Arial" w:cs="Arial"/>
                <w:sz w:val="24"/>
                <w:szCs w:val="24"/>
              </w:rPr>
              <w:t xml:space="preserve"> site </w:t>
            </w:r>
          </w:p>
          <w:p w:rsidR="00E65C47" w:rsidRDefault="005E0EA6" w:rsidP="00E65C47">
            <w:pPr>
              <w:shd w:val="clear" w:color="auto" w:fill="EEECE1" w:themeFill="background2"/>
              <w:rPr>
                <w:rFonts w:ascii="Arial" w:hAnsi="Arial" w:cs="Arial"/>
                <w:sz w:val="20"/>
                <w:szCs w:val="20"/>
              </w:rPr>
            </w:pPr>
            <w:hyperlink r:id="rId33" w:history="1">
              <w:r w:rsidR="00E65C47" w:rsidRPr="00E65C47">
                <w:rPr>
                  <w:rStyle w:val="Hyperlink"/>
                  <w:rFonts w:ascii="Arial" w:hAnsi="Arial" w:cs="Arial"/>
                  <w:sz w:val="20"/>
                  <w:szCs w:val="20"/>
                </w:rPr>
                <w:t xml:space="preserve">PHE Healthy Places </w:t>
              </w:r>
              <w:proofErr w:type="spellStart"/>
              <w:r w:rsidR="00E65C47" w:rsidRPr="00E65C47">
                <w:rPr>
                  <w:rStyle w:val="Hyperlink"/>
                  <w:rFonts w:ascii="Arial" w:hAnsi="Arial" w:cs="Arial"/>
                  <w:sz w:val="20"/>
                  <w:szCs w:val="20"/>
                </w:rPr>
                <w:t>KHub</w:t>
              </w:r>
              <w:proofErr w:type="spellEnd"/>
            </w:hyperlink>
            <w:r w:rsidR="00E65C47" w:rsidRPr="00E65C47">
              <w:rPr>
                <w:rFonts w:ascii="Arial" w:hAnsi="Arial" w:cs="Arial"/>
                <w:sz w:val="20"/>
                <w:szCs w:val="20"/>
              </w:rPr>
              <w:t xml:space="preserve"> site- National healthy Places team pages to share evidence and promising practice</w:t>
            </w:r>
          </w:p>
          <w:p w:rsidR="00450BCA" w:rsidRPr="00E65C47" w:rsidRDefault="00450BCA" w:rsidP="00E65C47">
            <w:pPr>
              <w:shd w:val="clear" w:color="auto" w:fill="EEECE1" w:themeFill="background2"/>
              <w:rPr>
                <w:rFonts w:ascii="Arial" w:hAnsi="Arial" w:cs="Arial"/>
                <w:sz w:val="20"/>
                <w:szCs w:val="20"/>
              </w:rPr>
            </w:pPr>
          </w:p>
          <w:p w:rsidR="00E65C47" w:rsidRPr="00E65C47" w:rsidRDefault="00E65C47" w:rsidP="00E65C47">
            <w:pPr>
              <w:shd w:val="clear" w:color="auto" w:fill="EEECE1" w:themeFill="background2"/>
              <w:rPr>
                <w:rFonts w:ascii="Arial" w:hAnsi="Arial" w:cs="Arial"/>
                <w:sz w:val="24"/>
                <w:szCs w:val="24"/>
              </w:rPr>
            </w:pPr>
            <w:r w:rsidRPr="00E65C47">
              <w:rPr>
                <w:rFonts w:ascii="Arial" w:hAnsi="Arial" w:cs="Arial"/>
                <w:sz w:val="24"/>
                <w:szCs w:val="24"/>
              </w:rPr>
              <w:t>Yorkshire and Humber Physical Activity Knowledge Exchange</w:t>
            </w:r>
          </w:p>
          <w:p w:rsidR="00E65C47" w:rsidRPr="00E65C47" w:rsidRDefault="005E0EA6" w:rsidP="00E65C47">
            <w:pPr>
              <w:shd w:val="clear" w:color="auto" w:fill="EEECE1" w:themeFill="background2"/>
              <w:rPr>
                <w:rFonts w:ascii="Arial" w:hAnsi="Arial" w:cs="Arial"/>
                <w:sz w:val="20"/>
                <w:szCs w:val="20"/>
              </w:rPr>
            </w:pPr>
            <w:hyperlink r:id="rId34" w:history="1">
              <w:r w:rsidR="00E65C47" w:rsidRPr="00E65C47">
                <w:rPr>
                  <w:rStyle w:val="Hyperlink"/>
                  <w:rFonts w:ascii="Arial" w:hAnsi="Arial" w:cs="Arial"/>
                  <w:sz w:val="20"/>
                  <w:szCs w:val="20"/>
                </w:rPr>
                <w:t>Yorkshire and Humber Physical Activity Knowledge Exchange</w:t>
              </w:r>
            </w:hyperlink>
            <w:r w:rsidR="00E65C47" w:rsidRPr="00E65C47">
              <w:rPr>
                <w:rFonts w:ascii="Arial" w:hAnsi="Arial" w:cs="Arial"/>
                <w:sz w:val="20"/>
                <w:szCs w:val="20"/>
              </w:rPr>
              <w:t xml:space="preserve"> to join follow the attached instructions</w:t>
            </w:r>
          </w:p>
          <w:p w:rsidR="00E65C47" w:rsidRDefault="00E65C47" w:rsidP="00E65C47">
            <w:pPr>
              <w:shd w:val="clear" w:color="auto" w:fill="EEECE1" w:themeFill="background2"/>
              <w:rPr>
                <w:rFonts w:ascii="Arial" w:hAnsi="Arial" w:cs="Arial"/>
                <w:sz w:val="20"/>
                <w:szCs w:val="20"/>
              </w:rPr>
            </w:pPr>
            <w:r w:rsidRPr="00E65C47">
              <w:rPr>
                <w:rFonts w:ascii="Arial" w:hAnsi="Arial" w:cs="Arial"/>
                <w:sz w:val="20"/>
                <w:szCs w:val="20"/>
              </w:rPr>
              <w:t>Green Spaces and health and Wellbeing conference at Leeds Beckett University Headingly Campus 12</w:t>
            </w:r>
            <w:r w:rsidRPr="00E65C47">
              <w:rPr>
                <w:rFonts w:ascii="Arial" w:hAnsi="Arial" w:cs="Arial"/>
                <w:sz w:val="20"/>
                <w:szCs w:val="20"/>
                <w:vertAlign w:val="superscript"/>
              </w:rPr>
              <w:t>th</w:t>
            </w:r>
            <w:r w:rsidRPr="00E65C47">
              <w:rPr>
                <w:rFonts w:ascii="Arial" w:hAnsi="Arial" w:cs="Arial"/>
                <w:sz w:val="20"/>
                <w:szCs w:val="20"/>
              </w:rPr>
              <w:t xml:space="preserve"> June 2017 (flyer attached)</w:t>
            </w:r>
          </w:p>
          <w:p w:rsidR="00693539" w:rsidRDefault="00693539" w:rsidP="00E65C47">
            <w:pPr>
              <w:shd w:val="clear" w:color="auto" w:fill="EEECE1" w:themeFill="background2"/>
              <w:rPr>
                <w:rFonts w:ascii="Arial" w:hAnsi="Arial" w:cs="Arial"/>
                <w:sz w:val="20"/>
                <w:szCs w:val="20"/>
              </w:rPr>
            </w:pPr>
            <w:r>
              <w:rPr>
                <w:rFonts w:ascii="Arial" w:hAnsi="Arial" w:cs="Arial"/>
                <w:sz w:val="20"/>
                <w:szCs w:val="20"/>
              </w:rPr>
              <w:object w:dxaOrig="1531" w:dyaOrig="990">
                <v:shape id="_x0000_i1026" type="#_x0000_t75" style="width:76.4pt;height:49.45pt" o:ole="">
                  <v:imagedata r:id="rId35" o:title=""/>
                </v:shape>
                <o:OLEObject Type="Embed" ProgID="Package" ShapeID="_x0000_i1026" DrawAspect="Icon" ObjectID="_1557815855" r:id="rId36"/>
              </w:object>
            </w:r>
          </w:p>
          <w:p w:rsidR="00693539" w:rsidRPr="00E65C47" w:rsidRDefault="00693539" w:rsidP="00E65C47">
            <w:pPr>
              <w:shd w:val="clear" w:color="auto" w:fill="EEECE1" w:themeFill="background2"/>
              <w:rPr>
                <w:rFonts w:ascii="Arial" w:hAnsi="Arial" w:cs="Arial"/>
                <w:sz w:val="20"/>
                <w:szCs w:val="20"/>
              </w:rPr>
            </w:pPr>
          </w:p>
          <w:p w:rsidR="00E65C47" w:rsidRPr="00E65C47" w:rsidRDefault="005E0EA6" w:rsidP="00E65C47">
            <w:pPr>
              <w:shd w:val="clear" w:color="auto" w:fill="EEECE1" w:themeFill="background2"/>
              <w:rPr>
                <w:rFonts w:ascii="Arial" w:hAnsi="Arial" w:cs="Arial"/>
                <w:sz w:val="24"/>
                <w:szCs w:val="24"/>
              </w:rPr>
            </w:pPr>
            <w:hyperlink r:id="rId37" w:history="1">
              <w:r w:rsidR="00E65C47" w:rsidRPr="00E65C47">
                <w:rPr>
                  <w:rStyle w:val="Hyperlink"/>
                  <w:rFonts w:ascii="Arial" w:hAnsi="Arial" w:cs="Arial"/>
                  <w:color w:val="auto"/>
                  <w:sz w:val="24"/>
                  <w:szCs w:val="24"/>
                  <w:u w:val="none"/>
                </w:rPr>
                <w:t>FUSE Physical Activity workshop</w:t>
              </w:r>
            </w:hyperlink>
          </w:p>
          <w:p w:rsidR="00E65C47" w:rsidRPr="00E65C47" w:rsidRDefault="005E0EA6" w:rsidP="00E65C47">
            <w:pPr>
              <w:shd w:val="clear" w:color="auto" w:fill="EEECE1" w:themeFill="background2"/>
              <w:rPr>
                <w:rFonts w:ascii="Arial" w:hAnsi="Arial" w:cs="Arial"/>
                <w:sz w:val="20"/>
                <w:szCs w:val="20"/>
              </w:rPr>
            </w:pPr>
            <w:hyperlink r:id="rId38" w:history="1">
              <w:r w:rsidR="00E65C47" w:rsidRPr="00E65C47">
                <w:rPr>
                  <w:rStyle w:val="Hyperlink"/>
                  <w:rFonts w:ascii="Arial" w:hAnsi="Arial" w:cs="Arial"/>
                  <w:sz w:val="20"/>
                  <w:szCs w:val="20"/>
                </w:rPr>
                <w:t>FUSE Physical Activity workshop</w:t>
              </w:r>
            </w:hyperlink>
            <w:r w:rsidR="00E65C47" w:rsidRPr="00E65C47">
              <w:rPr>
                <w:rFonts w:ascii="Arial" w:hAnsi="Arial" w:cs="Arial"/>
                <w:sz w:val="20"/>
                <w:szCs w:val="20"/>
              </w:rPr>
              <w:t xml:space="preserve"> (programme attached)</w:t>
            </w:r>
          </w:p>
          <w:p w:rsidR="00E65C47" w:rsidRDefault="00693539" w:rsidP="00E65C47">
            <w:pPr>
              <w:shd w:val="clear" w:color="auto" w:fill="EEECE1" w:themeFill="background2"/>
              <w:rPr>
                <w:rFonts w:ascii="Arial" w:hAnsi="Arial" w:cs="Arial"/>
                <w:b/>
                <w:sz w:val="20"/>
                <w:szCs w:val="20"/>
              </w:rPr>
            </w:pPr>
            <w:r>
              <w:rPr>
                <w:rFonts w:ascii="Arial" w:hAnsi="Arial" w:cs="Arial"/>
                <w:b/>
                <w:sz w:val="20"/>
                <w:szCs w:val="20"/>
              </w:rPr>
              <w:object w:dxaOrig="1531" w:dyaOrig="990">
                <v:shape id="_x0000_i1027" type="#_x0000_t75" style="width:76.4pt;height:49.45pt" o:ole="">
                  <v:imagedata r:id="rId39" o:title=""/>
                </v:shape>
                <o:OLEObject Type="Embed" ProgID="AcroExch.Document.11" ShapeID="_x0000_i1027" DrawAspect="Icon" ObjectID="_1557815856" r:id="rId40"/>
              </w:object>
            </w:r>
          </w:p>
          <w:p w:rsidR="00693539" w:rsidRPr="00E65C47" w:rsidRDefault="00693539" w:rsidP="00E65C47">
            <w:pPr>
              <w:shd w:val="clear" w:color="auto" w:fill="EEECE1" w:themeFill="background2"/>
              <w:rPr>
                <w:rFonts w:ascii="Arial" w:hAnsi="Arial" w:cs="Arial"/>
                <w:b/>
                <w:sz w:val="20"/>
                <w:szCs w:val="20"/>
              </w:rPr>
            </w:pPr>
          </w:p>
          <w:p w:rsidR="00BD53C6" w:rsidRPr="00F86E6E" w:rsidRDefault="00F86E6E" w:rsidP="00E65C47">
            <w:pPr>
              <w:shd w:val="clear" w:color="auto" w:fill="EEECE1" w:themeFill="background2"/>
              <w:rPr>
                <w:rFonts w:ascii="Arial" w:hAnsi="Arial" w:cs="Arial"/>
                <w:sz w:val="24"/>
                <w:szCs w:val="24"/>
              </w:rPr>
            </w:pPr>
            <w:r w:rsidRPr="00F86E6E">
              <w:rPr>
                <w:rFonts w:ascii="Arial" w:hAnsi="Arial" w:cs="Arial"/>
                <w:sz w:val="24"/>
                <w:szCs w:val="24"/>
              </w:rPr>
              <w:t>Clinical Champions programme</w:t>
            </w:r>
          </w:p>
          <w:p w:rsidR="00E65C47" w:rsidRPr="00F86E6E" w:rsidRDefault="00E65C47" w:rsidP="00E65C47">
            <w:pPr>
              <w:shd w:val="clear" w:color="auto" w:fill="EEECE1" w:themeFill="background2"/>
              <w:rPr>
                <w:rFonts w:ascii="Arial" w:hAnsi="Arial" w:cs="Arial"/>
                <w:sz w:val="20"/>
                <w:szCs w:val="20"/>
              </w:rPr>
            </w:pPr>
            <w:r w:rsidRPr="00F86E6E">
              <w:rPr>
                <w:rFonts w:ascii="Arial" w:hAnsi="Arial" w:cs="Arial"/>
                <w:sz w:val="20"/>
                <w:szCs w:val="20"/>
              </w:rPr>
              <w:t xml:space="preserve">Yorkshire and Humber has been chosen as one of the 4 pilot sites for the enhanced Physical Activity Clinical Champions programme for the next 12 months.  We will have 2 doctors, 2 nurses and 1 allied health professional </w:t>
            </w:r>
            <w:proofErr w:type="gramStart"/>
            <w:r w:rsidRPr="00F86E6E">
              <w:rPr>
                <w:rFonts w:ascii="Arial" w:hAnsi="Arial" w:cs="Arial"/>
                <w:sz w:val="20"/>
                <w:szCs w:val="20"/>
              </w:rPr>
              <w:t>who</w:t>
            </w:r>
            <w:proofErr w:type="gramEnd"/>
            <w:r w:rsidRPr="00F86E6E">
              <w:rPr>
                <w:rFonts w:ascii="Arial" w:hAnsi="Arial" w:cs="Arial"/>
                <w:sz w:val="20"/>
                <w:szCs w:val="20"/>
              </w:rPr>
              <w:t xml:space="preserve"> will deliver training on the importance of physical activity to any healthcare professional and will also be supported by local authority leads who will deliver the signposting element of the training at the same time.  A flyer will be coming out son and mapping is currently underway to identify areas of highest need for the training.  This is a national programme which is </w:t>
            </w:r>
            <w:proofErr w:type="spellStart"/>
            <w:r w:rsidRPr="00F86E6E">
              <w:rPr>
                <w:rFonts w:ascii="Arial" w:hAnsi="Arial" w:cs="Arial"/>
                <w:sz w:val="20"/>
                <w:szCs w:val="20"/>
              </w:rPr>
              <w:t>coordainted</w:t>
            </w:r>
            <w:proofErr w:type="spellEnd"/>
            <w:r w:rsidRPr="00F86E6E">
              <w:rPr>
                <w:rFonts w:ascii="Arial" w:hAnsi="Arial" w:cs="Arial"/>
                <w:sz w:val="20"/>
                <w:szCs w:val="20"/>
              </w:rPr>
              <w:t xml:space="preserve"> at a local level and Primal Kaur will be in touch with local authority leads to discuss their input on an authority by authority basis.</w:t>
            </w:r>
          </w:p>
          <w:p w:rsidR="00E65C47" w:rsidRDefault="00E65C47" w:rsidP="00E72192">
            <w:pPr>
              <w:shd w:val="clear" w:color="auto" w:fill="EEECE1" w:themeFill="background2"/>
              <w:rPr>
                <w:rFonts w:ascii="Arial" w:hAnsi="Arial" w:cs="Arial"/>
                <w:b/>
                <w:sz w:val="20"/>
                <w:szCs w:val="20"/>
              </w:rPr>
            </w:pPr>
          </w:p>
          <w:p w:rsidR="00E65C47" w:rsidRPr="00DB5298" w:rsidRDefault="00E65C47" w:rsidP="00E72192">
            <w:pPr>
              <w:shd w:val="clear" w:color="auto" w:fill="EEECE1" w:themeFill="background2"/>
              <w:rPr>
                <w:rFonts w:ascii="Arial" w:hAnsi="Arial" w:cs="Arial"/>
                <w:b/>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Reducing Smoking (H&amp;WB Team Lead: Scott Crosby)</w:t>
            </w:r>
          </w:p>
          <w:p w:rsidR="00722F82" w:rsidRDefault="00722F82" w:rsidP="00722F82">
            <w:pPr>
              <w:shd w:val="clear" w:color="auto" w:fill="EEECE1" w:themeFill="background2"/>
              <w:rPr>
                <w:rFonts w:ascii="Arial" w:hAnsi="Arial" w:cs="Arial"/>
                <w:sz w:val="20"/>
                <w:szCs w:val="20"/>
              </w:rPr>
            </w:pPr>
          </w:p>
          <w:p w:rsidR="0087311A" w:rsidRPr="00F23F5E" w:rsidRDefault="0087311A" w:rsidP="0087311A">
            <w:pPr>
              <w:shd w:val="clear" w:color="auto" w:fill="EEECE1" w:themeFill="background2"/>
              <w:rPr>
                <w:rFonts w:ascii="Arial" w:hAnsi="Arial" w:cs="Arial"/>
                <w:bCs/>
                <w:sz w:val="24"/>
                <w:szCs w:val="24"/>
              </w:rPr>
            </w:pPr>
            <w:r w:rsidRPr="00F23F5E">
              <w:rPr>
                <w:rFonts w:ascii="Arial" w:hAnsi="Arial" w:cs="Arial"/>
                <w:bCs/>
                <w:sz w:val="24"/>
                <w:szCs w:val="24"/>
              </w:rPr>
              <w:t>Undercover Investigation Finds 9 In 10 Vape Shops Prepared to Sell to Non-Smokers</w:t>
            </w:r>
          </w:p>
          <w:p w:rsidR="0087311A" w:rsidRPr="00F23F5E" w:rsidRDefault="0087311A" w:rsidP="0087311A">
            <w:pPr>
              <w:shd w:val="clear" w:color="auto" w:fill="EEECE1" w:themeFill="background2"/>
              <w:rPr>
                <w:rFonts w:ascii="Arial" w:hAnsi="Arial" w:cs="Arial"/>
                <w:sz w:val="20"/>
                <w:szCs w:val="20"/>
              </w:rPr>
            </w:pPr>
            <w:r w:rsidRPr="00F23F5E">
              <w:rPr>
                <w:rFonts w:ascii="Arial" w:hAnsi="Arial" w:cs="Arial"/>
                <w:sz w:val="20"/>
                <w:szCs w:val="20"/>
              </w:rPr>
              <w:t>This investigation reveals results of an undercover investigation showing that almost nine in 10 stores (87%) are either knowingly or unwittingly prepared to sell e-cigarettes to people who have never smoked or vaped.</w:t>
            </w:r>
          </w:p>
          <w:p w:rsidR="0087311A" w:rsidRPr="00F23F5E" w:rsidRDefault="0087311A" w:rsidP="0087311A">
            <w:pPr>
              <w:shd w:val="clear" w:color="auto" w:fill="EEECE1" w:themeFill="background2"/>
              <w:rPr>
                <w:rFonts w:ascii="Arial" w:hAnsi="Arial" w:cs="Arial"/>
                <w:sz w:val="20"/>
                <w:szCs w:val="20"/>
              </w:rPr>
            </w:pPr>
          </w:p>
          <w:p w:rsidR="0087311A" w:rsidRPr="00450BCA" w:rsidRDefault="0087311A" w:rsidP="00F23F5E">
            <w:pPr>
              <w:shd w:val="clear" w:color="auto" w:fill="EEECE1" w:themeFill="background2"/>
              <w:rPr>
                <w:rFonts w:ascii="Arial" w:hAnsi="Arial" w:cs="Arial"/>
                <w:sz w:val="20"/>
                <w:szCs w:val="20"/>
              </w:rPr>
            </w:pPr>
            <w:r w:rsidRPr="00F23F5E">
              <w:rPr>
                <w:rFonts w:ascii="Arial" w:hAnsi="Arial" w:cs="Arial"/>
                <w:sz w:val="20"/>
                <w:szCs w:val="20"/>
              </w:rPr>
              <w:t>The investigation into 100 of the UK’s 1,700 specialist vape shops in February 2017 found that: almost half (45%) of stores did not check whether new customers were current or former smokers. Three quarters (76%) of those that did check continued to encourage the customer to start vaping, even once they knew they were a non-smoker.</w:t>
            </w:r>
            <w:r>
              <w:rPr>
                <w:rFonts w:ascii="Arial" w:hAnsi="Arial" w:cs="Arial"/>
                <w:sz w:val="20"/>
                <w:szCs w:val="20"/>
              </w:rPr>
              <w:t xml:space="preserve"> </w:t>
            </w:r>
            <w:hyperlink r:id="rId41" w:history="1">
              <w:r w:rsidRPr="00F23F5E">
                <w:rPr>
                  <w:rStyle w:val="Hyperlink"/>
                  <w:rFonts w:ascii="Arial" w:hAnsi="Arial" w:cs="Arial"/>
                  <w:sz w:val="20"/>
                  <w:szCs w:val="20"/>
                </w:rPr>
                <w:t>Click here</w:t>
              </w:r>
            </w:hyperlink>
            <w:r>
              <w:rPr>
                <w:rFonts w:ascii="Arial" w:hAnsi="Arial" w:cs="Arial"/>
                <w:sz w:val="20"/>
                <w:szCs w:val="20"/>
              </w:rPr>
              <w:t xml:space="preserve"> to view report. </w:t>
            </w:r>
          </w:p>
          <w:p w:rsidR="0087311A" w:rsidRDefault="0087311A" w:rsidP="00F23F5E">
            <w:pPr>
              <w:shd w:val="clear" w:color="auto" w:fill="EEECE1" w:themeFill="background2"/>
              <w:rPr>
                <w:rFonts w:ascii="Arial" w:hAnsi="Arial" w:cs="Arial"/>
                <w:bCs/>
                <w:sz w:val="24"/>
                <w:szCs w:val="24"/>
              </w:rPr>
            </w:pPr>
          </w:p>
          <w:p w:rsidR="00CF77F3" w:rsidRDefault="00CF77F3" w:rsidP="00F23F5E">
            <w:pPr>
              <w:shd w:val="clear" w:color="auto" w:fill="EEECE1" w:themeFill="background2"/>
              <w:rPr>
                <w:rFonts w:ascii="Arial" w:hAnsi="Arial" w:cs="Arial"/>
                <w:bCs/>
                <w:sz w:val="24"/>
                <w:szCs w:val="24"/>
              </w:rPr>
            </w:pPr>
            <w:r w:rsidRPr="00CF77F3">
              <w:rPr>
                <w:rFonts w:ascii="Arial" w:hAnsi="Arial" w:cs="Arial"/>
                <w:bCs/>
                <w:sz w:val="24"/>
                <w:szCs w:val="24"/>
              </w:rPr>
              <w:t xml:space="preserve">Smoke Free </w:t>
            </w:r>
            <w:r>
              <w:rPr>
                <w:rFonts w:ascii="Arial" w:hAnsi="Arial" w:cs="Arial"/>
                <w:bCs/>
                <w:sz w:val="24"/>
                <w:szCs w:val="24"/>
              </w:rPr>
              <w:t>in Prisons</w:t>
            </w:r>
          </w:p>
          <w:p w:rsidR="00CF77F3" w:rsidRDefault="00CF77F3" w:rsidP="00F23F5E">
            <w:pPr>
              <w:shd w:val="clear" w:color="auto" w:fill="EEECE1" w:themeFill="background2"/>
              <w:rPr>
                <w:rFonts w:ascii="Arial" w:hAnsi="Arial" w:cs="Arial"/>
                <w:bCs/>
                <w:sz w:val="20"/>
                <w:szCs w:val="20"/>
              </w:rPr>
            </w:pPr>
            <w:r>
              <w:rPr>
                <w:rFonts w:ascii="Arial" w:hAnsi="Arial" w:cs="Arial"/>
                <w:bCs/>
                <w:sz w:val="20"/>
                <w:szCs w:val="20"/>
              </w:rPr>
              <w:t>Please find attached ‘</w:t>
            </w:r>
            <w:r w:rsidRPr="00CF77F3">
              <w:rPr>
                <w:rFonts w:ascii="Arial" w:hAnsi="Arial" w:cs="Arial"/>
                <w:bCs/>
                <w:sz w:val="20"/>
                <w:szCs w:val="20"/>
              </w:rPr>
              <w:t>Smoke Free Update - Yorkshire and the Humber - May 2017</w:t>
            </w:r>
            <w:r>
              <w:rPr>
                <w:rFonts w:ascii="Arial" w:hAnsi="Arial" w:cs="Arial"/>
                <w:bCs/>
                <w:sz w:val="20"/>
                <w:szCs w:val="20"/>
              </w:rPr>
              <w:t xml:space="preserve">’. </w:t>
            </w:r>
          </w:p>
          <w:p w:rsidR="00CF77F3" w:rsidRDefault="00CF77F3" w:rsidP="00F23F5E">
            <w:pPr>
              <w:shd w:val="clear" w:color="auto" w:fill="EEECE1" w:themeFill="background2"/>
              <w:rPr>
                <w:rFonts w:ascii="Arial" w:hAnsi="Arial" w:cs="Arial"/>
                <w:bCs/>
                <w:sz w:val="20"/>
                <w:szCs w:val="20"/>
              </w:rPr>
            </w:pPr>
          </w:p>
          <w:p w:rsidR="00CF77F3" w:rsidRPr="00CF77F3" w:rsidRDefault="00CF77F3" w:rsidP="00F23F5E">
            <w:pPr>
              <w:shd w:val="clear" w:color="auto" w:fill="EEECE1" w:themeFill="background2"/>
              <w:rPr>
                <w:rFonts w:ascii="Arial" w:hAnsi="Arial" w:cs="Arial"/>
                <w:bCs/>
                <w:sz w:val="20"/>
                <w:szCs w:val="20"/>
              </w:rPr>
            </w:pPr>
            <w:r>
              <w:object w:dxaOrig="1531" w:dyaOrig="990">
                <v:shape id="_x0000_i1028" type="#_x0000_t75" style="width:76.4pt;height:49.45pt" o:ole="">
                  <v:imagedata r:id="rId42" o:title=""/>
                </v:shape>
                <o:OLEObject Type="Embed" ProgID="AcroExch.Document.11" ShapeID="_x0000_i1028" DrawAspect="Icon" ObjectID="_1557815857" r:id="rId43"/>
              </w:object>
            </w:r>
          </w:p>
          <w:p w:rsidR="00CF77F3" w:rsidRDefault="00CF77F3" w:rsidP="00F23F5E">
            <w:pPr>
              <w:shd w:val="clear" w:color="auto" w:fill="EEECE1" w:themeFill="background2"/>
              <w:rPr>
                <w:rFonts w:ascii="Arial" w:hAnsi="Arial" w:cs="Arial"/>
                <w:bCs/>
                <w:sz w:val="24"/>
                <w:szCs w:val="24"/>
              </w:rPr>
            </w:pPr>
          </w:p>
          <w:p w:rsidR="005E0EA6" w:rsidRDefault="005E0EA6" w:rsidP="00F23F5E">
            <w:pPr>
              <w:shd w:val="clear" w:color="auto" w:fill="EEECE1" w:themeFill="background2"/>
              <w:rPr>
                <w:rFonts w:ascii="Arial" w:hAnsi="Arial" w:cs="Arial"/>
                <w:bCs/>
                <w:sz w:val="24"/>
                <w:szCs w:val="24"/>
              </w:rPr>
            </w:pPr>
          </w:p>
          <w:p w:rsidR="005E0EA6" w:rsidRDefault="005E0EA6" w:rsidP="00F23F5E">
            <w:pPr>
              <w:shd w:val="clear" w:color="auto" w:fill="EEECE1" w:themeFill="background2"/>
              <w:rPr>
                <w:rFonts w:ascii="Arial" w:hAnsi="Arial" w:cs="Arial"/>
                <w:bCs/>
                <w:sz w:val="24"/>
                <w:szCs w:val="24"/>
              </w:rPr>
            </w:pPr>
          </w:p>
          <w:p w:rsidR="005E0EA6" w:rsidRDefault="005E0EA6" w:rsidP="00F23F5E">
            <w:pPr>
              <w:shd w:val="clear" w:color="auto" w:fill="EEECE1" w:themeFill="background2"/>
              <w:rPr>
                <w:rFonts w:ascii="Arial" w:hAnsi="Arial" w:cs="Arial"/>
                <w:bCs/>
                <w:sz w:val="24"/>
                <w:szCs w:val="24"/>
              </w:rPr>
            </w:pPr>
          </w:p>
          <w:p w:rsidR="005E0EA6" w:rsidRDefault="005E0EA6" w:rsidP="00F23F5E">
            <w:pPr>
              <w:shd w:val="clear" w:color="auto" w:fill="EEECE1" w:themeFill="background2"/>
              <w:rPr>
                <w:rFonts w:ascii="Arial" w:hAnsi="Arial" w:cs="Arial"/>
                <w:bCs/>
                <w:sz w:val="24"/>
                <w:szCs w:val="24"/>
              </w:rPr>
            </w:pPr>
          </w:p>
          <w:p w:rsidR="00714629" w:rsidRDefault="00714629" w:rsidP="00722F82">
            <w:pPr>
              <w:shd w:val="clear" w:color="auto" w:fill="EEECE1" w:themeFill="background2"/>
              <w:rPr>
                <w:rFonts w:ascii="Arial" w:hAnsi="Arial" w:cs="Arial"/>
                <w:sz w:val="20"/>
                <w:szCs w:val="20"/>
              </w:rPr>
            </w:pPr>
          </w:p>
          <w:p w:rsidR="00D33486" w:rsidRPr="00D33486" w:rsidRDefault="00D33486" w:rsidP="00D33486">
            <w:pPr>
              <w:shd w:val="clear" w:color="auto" w:fill="DBE5F1" w:themeFill="accent1" w:themeFillTint="33"/>
              <w:jc w:val="center"/>
              <w:rPr>
                <w:rFonts w:ascii="Arial" w:hAnsi="Arial" w:cs="Arial"/>
                <w:sz w:val="24"/>
                <w:szCs w:val="24"/>
              </w:rPr>
            </w:pPr>
            <w:r w:rsidRPr="00D33486">
              <w:rPr>
                <w:rFonts w:ascii="Arial" w:hAnsi="Arial" w:cs="Arial"/>
                <w:sz w:val="24"/>
                <w:szCs w:val="24"/>
              </w:rPr>
              <w:lastRenderedPageBreak/>
              <w:t>Reducing Harmful Drinking (H&amp;WB Team Lead: Liz Butcher)</w:t>
            </w:r>
          </w:p>
          <w:p w:rsidR="003521A1" w:rsidRDefault="003521A1" w:rsidP="00D33486">
            <w:pPr>
              <w:shd w:val="clear" w:color="auto" w:fill="EEECE1" w:themeFill="background2"/>
              <w:rPr>
                <w:rFonts w:ascii="Arial" w:hAnsi="Arial" w:cs="Arial"/>
                <w:sz w:val="20"/>
                <w:szCs w:val="20"/>
              </w:rPr>
            </w:pPr>
          </w:p>
          <w:p w:rsidR="00CF77F3" w:rsidRPr="00CF77F3" w:rsidRDefault="00CF77F3" w:rsidP="00CF77F3">
            <w:pPr>
              <w:shd w:val="clear" w:color="auto" w:fill="EEECE1" w:themeFill="background2"/>
              <w:rPr>
                <w:rFonts w:ascii="Arial" w:hAnsi="Arial" w:cs="Arial"/>
                <w:bCs/>
                <w:sz w:val="24"/>
                <w:szCs w:val="20"/>
              </w:rPr>
            </w:pPr>
            <w:r w:rsidRPr="00CF77F3">
              <w:rPr>
                <w:rFonts w:ascii="Arial" w:hAnsi="Arial" w:cs="Arial"/>
                <w:bCs/>
                <w:sz w:val="24"/>
                <w:szCs w:val="20"/>
              </w:rPr>
              <w:t>Alcohol statistics published</w:t>
            </w:r>
          </w:p>
          <w:p w:rsidR="00CF77F3" w:rsidRPr="00CF77F3" w:rsidRDefault="00CF77F3" w:rsidP="00CF77F3">
            <w:pPr>
              <w:shd w:val="clear" w:color="auto" w:fill="EEECE1" w:themeFill="background2"/>
              <w:rPr>
                <w:rFonts w:ascii="Arial" w:hAnsi="Arial" w:cs="Arial"/>
                <w:sz w:val="20"/>
                <w:szCs w:val="20"/>
              </w:rPr>
            </w:pPr>
            <w:r w:rsidRPr="00CF77F3">
              <w:rPr>
                <w:rFonts w:ascii="Arial" w:hAnsi="Arial" w:cs="Arial"/>
                <w:sz w:val="20"/>
                <w:szCs w:val="20"/>
              </w:rPr>
              <w:t xml:space="preserve">Three new data reports on alcohol have been published together in one compendium, </w:t>
            </w:r>
            <w:hyperlink r:id="rId44" w:history="1">
              <w:r w:rsidRPr="00CF77F3">
                <w:rPr>
                  <w:rStyle w:val="Hyperlink"/>
                  <w:rFonts w:ascii="Arial" w:hAnsi="Arial" w:cs="Arial"/>
                  <w:sz w:val="20"/>
                  <w:szCs w:val="20"/>
                </w:rPr>
                <w:t>Statistics on Alcohol, England</w:t>
              </w:r>
            </w:hyperlink>
            <w:r w:rsidRPr="00CF77F3">
              <w:rPr>
                <w:rFonts w:ascii="Arial" w:hAnsi="Arial" w:cs="Arial"/>
                <w:sz w:val="20"/>
                <w:szCs w:val="20"/>
              </w:rPr>
              <w:t>, 2017, by NHS Digital. The report acts as a reference point for health issues relating to alcohol use and misuse by providing information obtained from a number of sources, including PHE’s Local Alcohol Profiles England, NHS Digital’s Hospital Episode Statistics (HES) and ONS’s Adult Drinking Habits.  </w:t>
            </w:r>
            <w:hyperlink r:id="rId45" w:history="1">
              <w:r w:rsidRPr="00CF77F3">
                <w:rPr>
                  <w:rStyle w:val="Hyperlink"/>
                  <w:rFonts w:ascii="Arial" w:hAnsi="Arial" w:cs="Arial"/>
                  <w:sz w:val="20"/>
                  <w:szCs w:val="20"/>
                </w:rPr>
                <w:t>PHE’s Local Alcohol Profiles</w:t>
              </w:r>
            </w:hyperlink>
            <w:r w:rsidRPr="00CF77F3">
              <w:rPr>
                <w:rFonts w:ascii="Arial" w:hAnsi="Arial" w:cs="Arial"/>
                <w:sz w:val="20"/>
                <w:szCs w:val="20"/>
              </w:rPr>
              <w:t xml:space="preserve"> has updated information on alcohol-related hospital admissions; and </w:t>
            </w:r>
            <w:hyperlink r:id="rId46" w:history="1">
              <w:r w:rsidRPr="00CF77F3">
                <w:rPr>
                  <w:rStyle w:val="Hyperlink"/>
                  <w:rFonts w:ascii="Arial" w:hAnsi="Arial" w:cs="Arial"/>
                  <w:sz w:val="20"/>
                  <w:szCs w:val="20"/>
                </w:rPr>
                <w:t>ONS’s Adult Drinking Habits</w:t>
              </w:r>
            </w:hyperlink>
            <w:r w:rsidRPr="00CF77F3">
              <w:rPr>
                <w:rFonts w:ascii="Arial" w:hAnsi="Arial" w:cs="Arial"/>
                <w:sz w:val="20"/>
                <w:szCs w:val="20"/>
              </w:rPr>
              <w:t xml:space="preserve"> is based on the Opinions and Lifestyle Survey. Other topics in the report include deaths related to alcohol, alcohol use among children and expenditure on alcohol.</w:t>
            </w:r>
          </w:p>
          <w:p w:rsidR="001A26DE" w:rsidRDefault="001A26DE" w:rsidP="0007357E">
            <w:pPr>
              <w:shd w:val="clear" w:color="auto" w:fill="EEECE1" w:themeFill="background2"/>
              <w:rPr>
                <w:rFonts w:ascii="Arial" w:hAnsi="Arial" w:cs="Arial"/>
                <w:sz w:val="20"/>
                <w:szCs w:val="20"/>
              </w:rPr>
            </w:pPr>
          </w:p>
          <w:p w:rsidR="00714629" w:rsidRDefault="00714629" w:rsidP="0007357E">
            <w:pPr>
              <w:shd w:val="clear" w:color="auto" w:fill="EEECE1" w:themeFill="background2"/>
              <w:rPr>
                <w:rFonts w:ascii="Arial" w:hAnsi="Arial" w:cs="Arial"/>
                <w:sz w:val="20"/>
                <w:szCs w:val="20"/>
              </w:rPr>
            </w:pPr>
          </w:p>
          <w:p w:rsidR="0085466A" w:rsidRPr="0007357E" w:rsidRDefault="0085466A" w:rsidP="0007357E">
            <w:pPr>
              <w:shd w:val="clear" w:color="auto" w:fill="EEECE1" w:themeFill="background2"/>
              <w:rPr>
                <w:rFonts w:ascii="Arial" w:hAnsi="Arial" w:cs="Arial"/>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rsidR="00DE76F2" w:rsidRDefault="00DE76F2" w:rsidP="00F11FFF">
            <w:pPr>
              <w:shd w:val="clear" w:color="auto" w:fill="EEECE1" w:themeFill="background2"/>
              <w:rPr>
                <w:rFonts w:ascii="Arial" w:hAnsi="Arial" w:cs="Arial"/>
                <w:bCs/>
                <w:sz w:val="20"/>
                <w:szCs w:val="20"/>
              </w:rPr>
            </w:pPr>
          </w:p>
          <w:p w:rsidR="00751556" w:rsidRPr="00751556" w:rsidRDefault="00751556" w:rsidP="00751556">
            <w:pPr>
              <w:shd w:val="clear" w:color="auto" w:fill="EEECE1" w:themeFill="background2"/>
              <w:rPr>
                <w:rFonts w:ascii="Arial" w:hAnsi="Arial" w:cs="Arial"/>
                <w:bCs/>
                <w:sz w:val="24"/>
                <w:szCs w:val="24"/>
              </w:rPr>
            </w:pPr>
            <w:r w:rsidRPr="00751556">
              <w:rPr>
                <w:rFonts w:ascii="Arial" w:hAnsi="Arial" w:cs="Arial"/>
                <w:bCs/>
                <w:sz w:val="24"/>
                <w:szCs w:val="24"/>
              </w:rPr>
              <w:t>Surviving or Thriving? The State of the UK's Mental Health</w:t>
            </w:r>
          </w:p>
          <w:p w:rsidR="00751556" w:rsidRPr="00751556" w:rsidRDefault="00751556" w:rsidP="00751556">
            <w:pPr>
              <w:shd w:val="clear" w:color="auto" w:fill="EEECE1" w:themeFill="background2"/>
              <w:rPr>
                <w:rFonts w:ascii="Arial" w:hAnsi="Arial" w:cs="Arial"/>
                <w:bCs/>
                <w:sz w:val="20"/>
                <w:szCs w:val="20"/>
              </w:rPr>
            </w:pPr>
            <w:r w:rsidRPr="00751556">
              <w:rPr>
                <w:rFonts w:ascii="Arial" w:hAnsi="Arial" w:cs="Arial"/>
                <w:bCs/>
                <w:sz w:val="20"/>
                <w:szCs w:val="20"/>
              </w:rPr>
              <w:t>Many of us are not thriving as much we would want to be. We cannot thrive individually or as a nation until we take steps to remedy this. Each of us can act to strengthen our own mental health and reduce the risks of becoming unwell. We can help our friends and families to do the same. We can also call on those who make national and local policy to understand the drivers of poor mental health, to take action to combat these and to strengthen the resilience of our communities.</w:t>
            </w:r>
          </w:p>
          <w:p w:rsidR="00751556" w:rsidRPr="00751556" w:rsidRDefault="00751556" w:rsidP="00751556">
            <w:pPr>
              <w:shd w:val="clear" w:color="auto" w:fill="EEECE1" w:themeFill="background2"/>
              <w:rPr>
                <w:rFonts w:ascii="Arial" w:hAnsi="Arial" w:cs="Arial"/>
                <w:bCs/>
                <w:sz w:val="20"/>
                <w:szCs w:val="20"/>
              </w:rPr>
            </w:pPr>
          </w:p>
          <w:p w:rsidR="00751556" w:rsidRPr="00751556" w:rsidRDefault="00751556" w:rsidP="00751556">
            <w:pPr>
              <w:shd w:val="clear" w:color="auto" w:fill="EEECE1" w:themeFill="background2"/>
              <w:rPr>
                <w:rFonts w:ascii="Arial" w:hAnsi="Arial" w:cs="Arial"/>
                <w:bCs/>
                <w:sz w:val="20"/>
                <w:szCs w:val="20"/>
              </w:rPr>
            </w:pPr>
            <w:r w:rsidRPr="00751556">
              <w:rPr>
                <w:rFonts w:ascii="Arial" w:hAnsi="Arial" w:cs="Arial"/>
                <w:bCs/>
                <w:sz w:val="20"/>
                <w:szCs w:val="20"/>
              </w:rPr>
              <w:t xml:space="preserve">This report, released to coincide with Mental Health Awareness 2017, aims to understand the prevalence of self-reported mental health problems, levels of positive and negative mental health in the population, and the actions people take to deal with the sources of stress in their lives.  </w:t>
            </w:r>
            <w:hyperlink r:id="rId47" w:history="1">
              <w:r w:rsidRPr="00751556">
                <w:rPr>
                  <w:rStyle w:val="Hyperlink"/>
                  <w:rFonts w:ascii="Arial" w:hAnsi="Arial" w:cs="Arial"/>
                  <w:bCs/>
                  <w:sz w:val="20"/>
                  <w:szCs w:val="20"/>
                </w:rPr>
                <w:t>Click here</w:t>
              </w:r>
            </w:hyperlink>
            <w:r>
              <w:rPr>
                <w:rFonts w:ascii="Arial" w:hAnsi="Arial" w:cs="Arial"/>
                <w:bCs/>
                <w:sz w:val="20"/>
                <w:szCs w:val="20"/>
              </w:rPr>
              <w:t xml:space="preserve"> to download repot.</w:t>
            </w:r>
          </w:p>
          <w:p w:rsidR="00714629" w:rsidRDefault="00714629" w:rsidP="00DE76F2">
            <w:pPr>
              <w:shd w:val="clear" w:color="auto" w:fill="EEECE1" w:themeFill="background2"/>
              <w:rPr>
                <w:rFonts w:ascii="Arial" w:hAnsi="Arial" w:cs="Arial"/>
                <w:bCs/>
                <w:sz w:val="24"/>
                <w:szCs w:val="24"/>
              </w:rPr>
            </w:pPr>
          </w:p>
          <w:p w:rsidR="00714629" w:rsidRDefault="00DE76F2" w:rsidP="00714629">
            <w:pPr>
              <w:shd w:val="clear" w:color="auto" w:fill="EEECE1" w:themeFill="background2"/>
              <w:rPr>
                <w:rFonts w:ascii="Arial" w:hAnsi="Arial" w:cs="Arial"/>
                <w:sz w:val="20"/>
                <w:szCs w:val="20"/>
              </w:rPr>
            </w:pPr>
            <w:r w:rsidRPr="00DE76F2">
              <w:rPr>
                <w:rFonts w:ascii="Arial" w:hAnsi="Arial" w:cs="Arial"/>
                <w:sz w:val="20"/>
                <w:szCs w:val="20"/>
              </w:rPr>
              <w:t> </w:t>
            </w:r>
          </w:p>
          <w:p w:rsidR="00D67956" w:rsidRPr="0069015D" w:rsidRDefault="0069015D" w:rsidP="00714629">
            <w:pPr>
              <w:shd w:val="clear" w:color="auto" w:fill="EEECE1" w:themeFill="background2"/>
              <w:rPr>
                <w:rFonts w:ascii="Arial" w:hAnsi="Arial" w:cs="Arial"/>
                <w:bCs/>
                <w:sz w:val="24"/>
                <w:szCs w:val="24"/>
              </w:rPr>
            </w:pPr>
            <w:r w:rsidRPr="0069015D">
              <w:rPr>
                <w:rFonts w:ascii="Arial" w:hAnsi="Arial" w:cs="Arial"/>
                <w:bCs/>
                <w:sz w:val="24"/>
                <w:szCs w:val="24"/>
              </w:rPr>
              <w:t>Yorkshire and the Humber Mental Health Network News - Issue 17, May 2017</w:t>
            </w:r>
          </w:p>
          <w:p w:rsidR="00D42382" w:rsidRDefault="0069015D" w:rsidP="00714629">
            <w:pPr>
              <w:shd w:val="clear" w:color="auto" w:fill="EEECE1" w:themeFill="background2"/>
              <w:rPr>
                <w:rFonts w:ascii="Arial" w:hAnsi="Arial" w:cs="Arial"/>
                <w:bCs/>
                <w:sz w:val="20"/>
                <w:szCs w:val="20"/>
              </w:rPr>
            </w:pPr>
            <w:r>
              <w:rPr>
                <w:rFonts w:ascii="Arial" w:hAnsi="Arial" w:cs="Arial"/>
                <w:bCs/>
                <w:sz w:val="20"/>
                <w:szCs w:val="20"/>
              </w:rPr>
              <w:t xml:space="preserve">Please </w:t>
            </w:r>
            <w:hyperlink r:id="rId48" w:history="1">
              <w:r w:rsidRPr="0069015D">
                <w:rPr>
                  <w:rStyle w:val="Hyperlink"/>
                  <w:rFonts w:ascii="Arial" w:hAnsi="Arial" w:cs="Arial"/>
                  <w:bCs/>
                  <w:sz w:val="20"/>
                  <w:szCs w:val="20"/>
                </w:rPr>
                <w:t>click here</w:t>
              </w:r>
            </w:hyperlink>
            <w:r>
              <w:rPr>
                <w:rFonts w:ascii="Arial" w:hAnsi="Arial" w:cs="Arial"/>
                <w:bCs/>
                <w:sz w:val="20"/>
                <w:szCs w:val="20"/>
              </w:rPr>
              <w:t xml:space="preserve"> to read </w:t>
            </w:r>
            <w:r>
              <w:rPr>
                <w:rFonts w:ascii="Arial" w:hAnsi="Arial" w:cs="Arial"/>
                <w:color w:val="000000"/>
                <w:sz w:val="21"/>
                <w:szCs w:val="21"/>
              </w:rPr>
              <w:t>Issue 17 of the Yorkshire and the Humber Mental Health Network News.</w:t>
            </w:r>
          </w:p>
          <w:p w:rsidR="00D42382" w:rsidRDefault="00D42382" w:rsidP="00714629">
            <w:pPr>
              <w:shd w:val="clear" w:color="auto" w:fill="EEECE1" w:themeFill="background2"/>
              <w:rPr>
                <w:rFonts w:ascii="Arial" w:hAnsi="Arial" w:cs="Arial"/>
                <w:bCs/>
                <w:sz w:val="20"/>
                <w:szCs w:val="20"/>
              </w:rPr>
            </w:pPr>
          </w:p>
          <w:p w:rsidR="00185F10" w:rsidRPr="0056054F" w:rsidRDefault="00185F10" w:rsidP="0056054F">
            <w:pPr>
              <w:shd w:val="clear" w:color="auto" w:fill="EEECE1" w:themeFill="background2"/>
              <w:rPr>
                <w:rFonts w:ascii="Arial" w:hAnsi="Arial" w:cs="Arial"/>
                <w:bCs/>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Sexual Health (H&amp;WB Team Lead: Sharron Ainslie)</w:t>
            </w:r>
          </w:p>
          <w:p w:rsidR="00FB29D2" w:rsidRDefault="00FB29D2" w:rsidP="00B1659F">
            <w:pPr>
              <w:shd w:val="clear" w:color="auto" w:fill="EEECE1" w:themeFill="background2"/>
              <w:rPr>
                <w:rFonts w:ascii="Arial" w:hAnsi="Arial" w:cs="Arial"/>
                <w:bCs/>
                <w:sz w:val="24"/>
                <w:szCs w:val="24"/>
              </w:rPr>
            </w:pPr>
          </w:p>
          <w:p w:rsidR="0087311A" w:rsidRPr="00451C5F" w:rsidRDefault="0087311A" w:rsidP="0087311A">
            <w:pPr>
              <w:shd w:val="clear" w:color="auto" w:fill="EEECE1" w:themeFill="background2"/>
              <w:rPr>
                <w:rFonts w:ascii="Arial" w:hAnsi="Arial" w:cs="Arial"/>
                <w:bCs/>
                <w:sz w:val="24"/>
                <w:szCs w:val="24"/>
              </w:rPr>
            </w:pPr>
            <w:r w:rsidRPr="00451C5F">
              <w:rPr>
                <w:rFonts w:ascii="Arial" w:hAnsi="Arial" w:cs="Arial"/>
                <w:bCs/>
                <w:sz w:val="24"/>
                <w:szCs w:val="24"/>
              </w:rPr>
              <w:t>STI and NCSP Annual Data Release</w:t>
            </w:r>
          </w:p>
          <w:p w:rsidR="0087311A" w:rsidRDefault="0087311A" w:rsidP="0087311A">
            <w:pPr>
              <w:shd w:val="clear" w:color="auto" w:fill="EEECE1" w:themeFill="background2"/>
              <w:rPr>
                <w:rFonts w:ascii="Arial" w:hAnsi="Arial" w:cs="Arial"/>
                <w:bCs/>
                <w:sz w:val="20"/>
                <w:szCs w:val="20"/>
              </w:rPr>
            </w:pPr>
            <w:r w:rsidRPr="00D42382">
              <w:rPr>
                <w:rFonts w:ascii="Arial" w:hAnsi="Arial" w:cs="Arial"/>
                <w:bCs/>
                <w:sz w:val="20"/>
                <w:szCs w:val="20"/>
              </w:rPr>
              <w:t xml:space="preserve">The STI &amp; NCSP Annual Data Tables are set for publication on the </w:t>
            </w:r>
            <w:hyperlink r:id="rId49" w:history="1">
              <w:r w:rsidRPr="00D42382">
                <w:rPr>
                  <w:rStyle w:val="Hyperlink"/>
                  <w:rFonts w:ascii="Arial" w:hAnsi="Arial" w:cs="Arial"/>
                  <w:bCs/>
                  <w:sz w:val="20"/>
                  <w:szCs w:val="20"/>
                </w:rPr>
                <w:t>.</w:t>
              </w:r>
              <w:proofErr w:type="spellStart"/>
              <w:r w:rsidRPr="00D42382">
                <w:rPr>
                  <w:rStyle w:val="Hyperlink"/>
                  <w:rFonts w:ascii="Arial" w:hAnsi="Arial" w:cs="Arial"/>
                  <w:bCs/>
                  <w:sz w:val="20"/>
                  <w:szCs w:val="20"/>
                </w:rPr>
                <w:t>gov</w:t>
              </w:r>
              <w:proofErr w:type="spellEnd"/>
              <w:r w:rsidRPr="00D42382">
                <w:rPr>
                  <w:rStyle w:val="Hyperlink"/>
                  <w:rFonts w:ascii="Arial" w:hAnsi="Arial" w:cs="Arial"/>
                  <w:bCs/>
                  <w:sz w:val="20"/>
                  <w:szCs w:val="20"/>
                </w:rPr>
                <w:t xml:space="preserve"> webpage</w:t>
              </w:r>
            </w:hyperlink>
            <w:r w:rsidRPr="00D42382">
              <w:rPr>
                <w:rFonts w:ascii="Arial" w:hAnsi="Arial" w:cs="Arial"/>
                <w:bCs/>
                <w:sz w:val="20"/>
                <w:szCs w:val="20"/>
              </w:rPr>
              <w:t xml:space="preserve"> on June 6</w:t>
            </w:r>
            <w:r w:rsidRPr="00D42382">
              <w:rPr>
                <w:rFonts w:ascii="Arial" w:hAnsi="Arial" w:cs="Arial"/>
                <w:bCs/>
                <w:sz w:val="20"/>
                <w:szCs w:val="20"/>
                <w:vertAlign w:val="superscript"/>
              </w:rPr>
              <w:t>th</w:t>
            </w:r>
            <w:r w:rsidRPr="00D42382">
              <w:rPr>
                <w:rFonts w:ascii="Arial" w:hAnsi="Arial" w:cs="Arial"/>
                <w:bCs/>
                <w:sz w:val="20"/>
                <w:szCs w:val="20"/>
              </w:rPr>
              <w:t xml:space="preserve">, along with the annual report and infographic poster.  The </w:t>
            </w:r>
            <w:hyperlink r:id="rId50" w:history="1">
              <w:r w:rsidRPr="00D42382">
                <w:rPr>
                  <w:rStyle w:val="Hyperlink"/>
                  <w:rFonts w:ascii="Arial" w:hAnsi="Arial" w:cs="Arial"/>
                  <w:bCs/>
                  <w:sz w:val="20"/>
                  <w:szCs w:val="20"/>
                </w:rPr>
                <w:t>Sexual and Reproductive Health profiles</w:t>
              </w:r>
            </w:hyperlink>
            <w:r w:rsidRPr="00D42382">
              <w:rPr>
                <w:rFonts w:ascii="Arial" w:hAnsi="Arial" w:cs="Arial"/>
                <w:bCs/>
                <w:sz w:val="20"/>
                <w:szCs w:val="20"/>
              </w:rPr>
              <w:t xml:space="preserve"> will also be updated that day. </w:t>
            </w:r>
          </w:p>
          <w:p w:rsidR="0087311A" w:rsidRPr="00451C5F" w:rsidRDefault="0087311A" w:rsidP="0087311A">
            <w:pPr>
              <w:shd w:val="clear" w:color="auto" w:fill="EEECE1" w:themeFill="background2"/>
              <w:rPr>
                <w:rFonts w:ascii="Arial" w:hAnsi="Arial" w:cs="Arial"/>
                <w:bCs/>
                <w:sz w:val="24"/>
                <w:szCs w:val="24"/>
              </w:rPr>
            </w:pPr>
          </w:p>
          <w:p w:rsidR="0087311A" w:rsidRPr="00451C5F" w:rsidRDefault="0087311A" w:rsidP="0087311A">
            <w:pPr>
              <w:shd w:val="clear" w:color="auto" w:fill="EEECE1" w:themeFill="background2"/>
              <w:rPr>
                <w:rFonts w:ascii="Arial" w:hAnsi="Arial" w:cs="Arial"/>
                <w:bCs/>
                <w:sz w:val="24"/>
                <w:szCs w:val="24"/>
              </w:rPr>
            </w:pPr>
            <w:r w:rsidRPr="00451C5F">
              <w:rPr>
                <w:rFonts w:ascii="Arial" w:hAnsi="Arial" w:cs="Arial"/>
                <w:bCs/>
                <w:sz w:val="24"/>
                <w:szCs w:val="24"/>
              </w:rPr>
              <w:t>2016 Quarter 1 conception data</w:t>
            </w:r>
          </w:p>
          <w:p w:rsidR="0087311A" w:rsidRDefault="0087311A" w:rsidP="0087311A">
            <w:pPr>
              <w:shd w:val="clear" w:color="auto" w:fill="EEECE1" w:themeFill="background2"/>
              <w:rPr>
                <w:rFonts w:ascii="Arial" w:hAnsi="Arial" w:cs="Arial"/>
                <w:bCs/>
                <w:sz w:val="20"/>
                <w:szCs w:val="20"/>
              </w:rPr>
            </w:pPr>
            <w:r>
              <w:rPr>
                <w:rFonts w:ascii="Arial" w:hAnsi="Arial" w:cs="Arial"/>
                <w:bCs/>
                <w:sz w:val="20"/>
                <w:szCs w:val="20"/>
              </w:rPr>
              <w:t>On Tuesday 23</w:t>
            </w:r>
            <w:r w:rsidRPr="00451C5F">
              <w:rPr>
                <w:rFonts w:ascii="Arial" w:hAnsi="Arial" w:cs="Arial"/>
                <w:bCs/>
                <w:sz w:val="20"/>
                <w:szCs w:val="20"/>
                <w:vertAlign w:val="superscript"/>
              </w:rPr>
              <w:t>rd</w:t>
            </w:r>
            <w:r>
              <w:rPr>
                <w:rFonts w:ascii="Arial" w:hAnsi="Arial" w:cs="Arial"/>
                <w:bCs/>
                <w:sz w:val="20"/>
                <w:szCs w:val="20"/>
              </w:rPr>
              <w:t xml:space="preserve"> May, ONS published t</w:t>
            </w:r>
            <w:r w:rsidRPr="00D42382">
              <w:rPr>
                <w:rFonts w:ascii="Arial" w:hAnsi="Arial" w:cs="Arial"/>
                <w:bCs/>
                <w:sz w:val="20"/>
                <w:szCs w:val="20"/>
              </w:rPr>
              <w:t>he under</w:t>
            </w:r>
            <w:r>
              <w:rPr>
                <w:rFonts w:ascii="Arial" w:hAnsi="Arial" w:cs="Arial"/>
                <w:bCs/>
                <w:sz w:val="20"/>
                <w:szCs w:val="20"/>
              </w:rPr>
              <w:t xml:space="preserve">-18 conception data for Q1 2016. </w:t>
            </w:r>
          </w:p>
          <w:p w:rsidR="0087311A" w:rsidRPr="00D42382" w:rsidRDefault="0087311A" w:rsidP="00B1659F">
            <w:pPr>
              <w:shd w:val="clear" w:color="auto" w:fill="EEECE1" w:themeFill="background2"/>
              <w:rPr>
                <w:rFonts w:ascii="Arial" w:hAnsi="Arial" w:cs="Arial"/>
                <w:bCs/>
                <w:sz w:val="24"/>
                <w:szCs w:val="24"/>
              </w:rPr>
            </w:pPr>
          </w:p>
          <w:p w:rsidR="00D42382" w:rsidRPr="00D42382" w:rsidRDefault="00D42382" w:rsidP="00D42382">
            <w:pPr>
              <w:shd w:val="clear" w:color="auto" w:fill="EEECE1" w:themeFill="background2"/>
              <w:rPr>
                <w:rFonts w:ascii="Arial" w:hAnsi="Arial" w:cs="Arial"/>
                <w:bCs/>
                <w:sz w:val="24"/>
                <w:szCs w:val="24"/>
              </w:rPr>
            </w:pPr>
            <w:r w:rsidRPr="00D42382">
              <w:rPr>
                <w:rFonts w:ascii="Arial" w:hAnsi="Arial" w:cs="Arial"/>
                <w:bCs/>
                <w:sz w:val="24"/>
                <w:szCs w:val="24"/>
              </w:rPr>
              <w:t>New Clinic Codes</w:t>
            </w:r>
          </w:p>
          <w:p w:rsidR="00D42382" w:rsidRDefault="00D42382" w:rsidP="00D42382">
            <w:pPr>
              <w:shd w:val="clear" w:color="auto" w:fill="EEECE1" w:themeFill="background2"/>
              <w:rPr>
                <w:rFonts w:ascii="Arial" w:hAnsi="Arial" w:cs="Arial"/>
                <w:bCs/>
                <w:sz w:val="20"/>
                <w:szCs w:val="20"/>
              </w:rPr>
            </w:pPr>
            <w:r w:rsidRPr="00D42382">
              <w:rPr>
                <w:rFonts w:ascii="Arial" w:hAnsi="Arial" w:cs="Arial"/>
                <w:bCs/>
                <w:sz w:val="20"/>
                <w:szCs w:val="20"/>
              </w:rPr>
              <w:t xml:space="preserve">The Joint BASHH-FSRH information group in liaison with the Adolescent Sexual Health SIG has been working to introduce new clinical codes that will capture specific vulnerabilities in our patients. The aim is for consistent recording across our services for case complexity and specific interventions. In addition this will support surveillance for our local safeguarding boards and beyond. </w:t>
            </w:r>
          </w:p>
          <w:p w:rsidR="00D42382" w:rsidRPr="00D42382" w:rsidRDefault="00D42382" w:rsidP="00D42382">
            <w:pPr>
              <w:shd w:val="clear" w:color="auto" w:fill="EEECE1" w:themeFill="background2"/>
              <w:rPr>
                <w:rFonts w:ascii="Arial" w:hAnsi="Arial" w:cs="Arial"/>
                <w:bCs/>
                <w:sz w:val="20"/>
                <w:szCs w:val="20"/>
              </w:rPr>
            </w:pPr>
          </w:p>
          <w:p w:rsidR="00D42382" w:rsidRDefault="00D42382" w:rsidP="00D42382">
            <w:pPr>
              <w:shd w:val="clear" w:color="auto" w:fill="EEECE1" w:themeFill="background2"/>
              <w:rPr>
                <w:rFonts w:ascii="Arial" w:hAnsi="Arial" w:cs="Arial"/>
                <w:bCs/>
                <w:sz w:val="20"/>
                <w:szCs w:val="20"/>
              </w:rPr>
            </w:pPr>
            <w:r w:rsidRPr="00D42382">
              <w:rPr>
                <w:rFonts w:ascii="Arial" w:hAnsi="Arial" w:cs="Arial"/>
                <w:bCs/>
                <w:sz w:val="20"/>
                <w:szCs w:val="20"/>
              </w:rPr>
              <w:t xml:space="preserve">The codes were formulated as below, because they best reconcile the need to capture sufficient detail with ease of coding. PHE are supportive but cannot yet incorporate these SHHAPT codes into the GUMCADv2 dataset until agreement with NHS Digital. </w:t>
            </w:r>
          </w:p>
          <w:p w:rsidR="00D42382" w:rsidRPr="00D42382" w:rsidRDefault="00D42382" w:rsidP="00D42382">
            <w:pPr>
              <w:shd w:val="clear" w:color="auto" w:fill="EEECE1" w:themeFill="background2"/>
              <w:rPr>
                <w:rFonts w:ascii="Arial" w:hAnsi="Arial" w:cs="Arial"/>
                <w:bCs/>
                <w:sz w:val="20"/>
                <w:szCs w:val="20"/>
              </w:rPr>
            </w:pPr>
          </w:p>
          <w:p w:rsidR="00D42382" w:rsidRDefault="00D42382" w:rsidP="00D42382">
            <w:pPr>
              <w:shd w:val="clear" w:color="auto" w:fill="EEECE1" w:themeFill="background2"/>
              <w:rPr>
                <w:rFonts w:ascii="Arial" w:hAnsi="Arial" w:cs="Arial"/>
                <w:bCs/>
                <w:sz w:val="20"/>
                <w:szCs w:val="20"/>
              </w:rPr>
            </w:pPr>
            <w:r w:rsidRPr="00D42382">
              <w:rPr>
                <w:rFonts w:ascii="Arial" w:hAnsi="Arial" w:cs="Arial"/>
                <w:bCs/>
                <w:sz w:val="20"/>
                <w:szCs w:val="20"/>
              </w:rPr>
              <w:t xml:space="preserve">In the interest of time and ease of coding we advise members to adopt these as local codes from this point. This will at least support national and regional surveillance and audit in the meantime. </w:t>
            </w:r>
          </w:p>
          <w:p w:rsidR="005E0EA6" w:rsidRDefault="005E0EA6" w:rsidP="00D42382">
            <w:pPr>
              <w:shd w:val="clear" w:color="auto" w:fill="EEECE1" w:themeFill="background2"/>
              <w:rPr>
                <w:rFonts w:ascii="Arial" w:hAnsi="Arial" w:cs="Arial"/>
                <w:bCs/>
                <w:sz w:val="20"/>
                <w:szCs w:val="20"/>
              </w:rPr>
            </w:pPr>
          </w:p>
          <w:p w:rsidR="005E0EA6" w:rsidRDefault="005E0EA6" w:rsidP="00D42382">
            <w:pPr>
              <w:shd w:val="clear" w:color="auto" w:fill="EEECE1" w:themeFill="background2"/>
              <w:rPr>
                <w:rFonts w:ascii="Arial" w:hAnsi="Arial" w:cs="Arial"/>
                <w:bCs/>
                <w:sz w:val="20"/>
                <w:szCs w:val="20"/>
              </w:rPr>
            </w:pPr>
          </w:p>
          <w:p w:rsidR="005E0EA6" w:rsidRDefault="005E0EA6" w:rsidP="00D42382">
            <w:pPr>
              <w:shd w:val="clear" w:color="auto" w:fill="EEECE1" w:themeFill="background2"/>
              <w:rPr>
                <w:rFonts w:ascii="Arial" w:hAnsi="Arial" w:cs="Arial"/>
                <w:bCs/>
                <w:sz w:val="20"/>
                <w:szCs w:val="20"/>
              </w:rPr>
            </w:pPr>
          </w:p>
          <w:p w:rsidR="00451C5F" w:rsidRDefault="00451C5F" w:rsidP="00D42382">
            <w:pPr>
              <w:shd w:val="clear" w:color="auto" w:fill="EEECE1" w:themeFill="background2"/>
              <w:rPr>
                <w:rFonts w:ascii="Arial" w:hAnsi="Arial" w:cs="Arial"/>
                <w:bCs/>
                <w:sz w:val="20"/>
                <w:szCs w:val="20"/>
              </w:rPr>
            </w:pPr>
          </w:p>
          <w:p w:rsidR="00451C5F" w:rsidRPr="00451C5F" w:rsidRDefault="00451C5F" w:rsidP="00451C5F">
            <w:pPr>
              <w:shd w:val="clear" w:color="auto" w:fill="EEECE1" w:themeFill="background2"/>
              <w:rPr>
                <w:rFonts w:ascii="Arial" w:hAnsi="Arial" w:cs="Arial"/>
                <w:b/>
                <w:bCs/>
                <w:sz w:val="20"/>
                <w:szCs w:val="20"/>
              </w:rPr>
            </w:pPr>
            <w:r w:rsidRPr="00451C5F">
              <w:rPr>
                <w:rFonts w:ascii="Arial" w:hAnsi="Arial" w:cs="Arial"/>
                <w:b/>
                <w:bCs/>
                <w:sz w:val="20"/>
                <w:szCs w:val="20"/>
              </w:rPr>
              <w:lastRenderedPageBreak/>
              <w:t>Code</w:t>
            </w:r>
            <w:r w:rsidRPr="00451C5F">
              <w:rPr>
                <w:rFonts w:ascii="Arial" w:hAnsi="Arial" w:cs="Arial"/>
                <w:b/>
                <w:bCs/>
                <w:sz w:val="20"/>
                <w:szCs w:val="20"/>
              </w:rPr>
              <w:tab/>
              <w:t>Meaning</w:t>
            </w:r>
          </w:p>
          <w:p w:rsidR="00451C5F" w:rsidRPr="00451C5F" w:rsidRDefault="00451C5F" w:rsidP="00451C5F">
            <w:pPr>
              <w:shd w:val="clear" w:color="auto" w:fill="EEECE1" w:themeFill="background2"/>
              <w:rPr>
                <w:rFonts w:ascii="Arial" w:hAnsi="Arial" w:cs="Arial"/>
                <w:bCs/>
                <w:sz w:val="20"/>
                <w:szCs w:val="20"/>
              </w:rPr>
            </w:pPr>
            <w:r w:rsidRPr="00451C5F">
              <w:rPr>
                <w:rFonts w:ascii="Arial" w:hAnsi="Arial" w:cs="Arial"/>
                <w:bCs/>
                <w:sz w:val="20"/>
                <w:szCs w:val="20"/>
              </w:rPr>
              <w:t>DV</w:t>
            </w:r>
            <w:r w:rsidRPr="00451C5F">
              <w:rPr>
                <w:rFonts w:ascii="Arial" w:hAnsi="Arial" w:cs="Arial"/>
                <w:bCs/>
                <w:sz w:val="20"/>
                <w:szCs w:val="20"/>
              </w:rPr>
              <w:tab/>
              <w:t xml:space="preserve">Current concern of domestic violence (or abuse) </w:t>
            </w:r>
          </w:p>
          <w:p w:rsidR="00451C5F" w:rsidRPr="00451C5F" w:rsidRDefault="00451C5F" w:rsidP="00451C5F">
            <w:pPr>
              <w:shd w:val="clear" w:color="auto" w:fill="EEECE1" w:themeFill="background2"/>
              <w:rPr>
                <w:rFonts w:ascii="Arial" w:hAnsi="Arial" w:cs="Arial"/>
                <w:bCs/>
                <w:sz w:val="20"/>
                <w:szCs w:val="20"/>
              </w:rPr>
            </w:pPr>
            <w:r w:rsidRPr="00451C5F">
              <w:rPr>
                <w:rFonts w:ascii="Arial" w:hAnsi="Arial" w:cs="Arial"/>
                <w:bCs/>
                <w:sz w:val="20"/>
                <w:szCs w:val="20"/>
              </w:rPr>
              <w:t>FGM</w:t>
            </w:r>
            <w:r w:rsidRPr="00451C5F">
              <w:rPr>
                <w:rFonts w:ascii="Arial" w:hAnsi="Arial" w:cs="Arial"/>
                <w:bCs/>
                <w:sz w:val="20"/>
                <w:szCs w:val="20"/>
              </w:rPr>
              <w:tab/>
            </w:r>
            <w:proofErr w:type="spellStart"/>
            <w:r w:rsidRPr="00451C5F">
              <w:rPr>
                <w:rFonts w:ascii="Arial" w:hAnsi="Arial" w:cs="Arial"/>
                <w:bCs/>
                <w:sz w:val="20"/>
                <w:szCs w:val="20"/>
              </w:rPr>
              <w:t>FGM</w:t>
            </w:r>
            <w:proofErr w:type="spellEnd"/>
            <w:r w:rsidRPr="00451C5F">
              <w:rPr>
                <w:rFonts w:ascii="Arial" w:hAnsi="Arial" w:cs="Arial"/>
                <w:bCs/>
                <w:sz w:val="20"/>
                <w:szCs w:val="20"/>
              </w:rPr>
              <w:t xml:space="preserve"> of any type noted</w:t>
            </w:r>
          </w:p>
          <w:p w:rsidR="00451C5F" w:rsidRPr="00451C5F" w:rsidRDefault="00451C5F" w:rsidP="00451C5F">
            <w:pPr>
              <w:shd w:val="clear" w:color="auto" w:fill="EEECE1" w:themeFill="background2"/>
              <w:rPr>
                <w:rFonts w:ascii="Arial" w:hAnsi="Arial" w:cs="Arial"/>
                <w:bCs/>
                <w:sz w:val="20"/>
                <w:szCs w:val="20"/>
              </w:rPr>
            </w:pPr>
            <w:r w:rsidRPr="00451C5F">
              <w:rPr>
                <w:rFonts w:ascii="Arial" w:hAnsi="Arial" w:cs="Arial"/>
                <w:bCs/>
                <w:sz w:val="20"/>
                <w:szCs w:val="20"/>
              </w:rPr>
              <w:t>CSE1</w:t>
            </w:r>
            <w:r w:rsidRPr="00451C5F">
              <w:rPr>
                <w:rFonts w:ascii="Arial" w:hAnsi="Arial" w:cs="Arial"/>
                <w:bCs/>
                <w:sz w:val="20"/>
                <w:szCs w:val="20"/>
              </w:rPr>
              <w:tab/>
              <w:t>CSE concerns raised at internal multidisciplinary meeting</w:t>
            </w:r>
          </w:p>
          <w:p w:rsidR="00451C5F" w:rsidRPr="00451C5F" w:rsidRDefault="00451C5F" w:rsidP="00451C5F">
            <w:pPr>
              <w:shd w:val="clear" w:color="auto" w:fill="EEECE1" w:themeFill="background2"/>
              <w:rPr>
                <w:rFonts w:ascii="Arial" w:hAnsi="Arial" w:cs="Arial"/>
                <w:bCs/>
                <w:sz w:val="20"/>
                <w:szCs w:val="20"/>
              </w:rPr>
            </w:pPr>
            <w:r w:rsidRPr="00451C5F">
              <w:rPr>
                <w:rFonts w:ascii="Arial" w:hAnsi="Arial" w:cs="Arial"/>
                <w:bCs/>
                <w:sz w:val="20"/>
                <w:szCs w:val="20"/>
              </w:rPr>
              <w:t>CSE2</w:t>
            </w:r>
            <w:r w:rsidRPr="00451C5F">
              <w:rPr>
                <w:rFonts w:ascii="Arial" w:hAnsi="Arial" w:cs="Arial"/>
                <w:bCs/>
                <w:sz w:val="20"/>
                <w:szCs w:val="20"/>
              </w:rPr>
              <w:tab/>
              <w:t>CSE concerns raised with safeguarding professionals within our organisation</w:t>
            </w:r>
          </w:p>
          <w:p w:rsidR="00451C5F" w:rsidRDefault="00451C5F" w:rsidP="00451C5F">
            <w:pPr>
              <w:shd w:val="clear" w:color="auto" w:fill="EEECE1" w:themeFill="background2"/>
              <w:rPr>
                <w:rFonts w:ascii="Arial" w:hAnsi="Arial" w:cs="Arial"/>
                <w:bCs/>
                <w:sz w:val="20"/>
                <w:szCs w:val="20"/>
              </w:rPr>
            </w:pPr>
            <w:r w:rsidRPr="00451C5F">
              <w:rPr>
                <w:rFonts w:ascii="Arial" w:hAnsi="Arial" w:cs="Arial"/>
                <w:bCs/>
                <w:sz w:val="20"/>
                <w:szCs w:val="20"/>
              </w:rPr>
              <w:t>CSE3</w:t>
            </w:r>
            <w:r w:rsidRPr="00451C5F">
              <w:rPr>
                <w:rFonts w:ascii="Arial" w:hAnsi="Arial" w:cs="Arial"/>
                <w:bCs/>
                <w:sz w:val="20"/>
                <w:szCs w:val="20"/>
              </w:rPr>
              <w:tab/>
              <w:t>CSE case referred to Local Authority Multi Agency Safeguarding Hub/Service</w:t>
            </w:r>
          </w:p>
          <w:p w:rsidR="00D42382" w:rsidRPr="00D42382" w:rsidRDefault="00D42382" w:rsidP="00D42382">
            <w:pPr>
              <w:shd w:val="clear" w:color="auto" w:fill="EEECE1" w:themeFill="background2"/>
              <w:rPr>
                <w:rFonts w:ascii="Arial" w:hAnsi="Arial" w:cs="Arial"/>
                <w:bCs/>
                <w:sz w:val="20"/>
                <w:szCs w:val="20"/>
              </w:rPr>
            </w:pPr>
          </w:p>
          <w:p w:rsidR="00D42382" w:rsidRPr="00451C5F" w:rsidRDefault="00D42382" w:rsidP="00D42382">
            <w:pPr>
              <w:shd w:val="clear" w:color="auto" w:fill="EEECE1" w:themeFill="background2"/>
              <w:rPr>
                <w:rFonts w:ascii="Arial" w:hAnsi="Arial" w:cs="Arial"/>
                <w:bCs/>
                <w:sz w:val="24"/>
                <w:szCs w:val="24"/>
              </w:rPr>
            </w:pPr>
            <w:r w:rsidRPr="00451C5F">
              <w:rPr>
                <w:rFonts w:ascii="Arial" w:hAnsi="Arial" w:cs="Arial"/>
                <w:bCs/>
                <w:sz w:val="24"/>
                <w:szCs w:val="24"/>
              </w:rPr>
              <w:t>RCGP e-learning course on contraception </w:t>
            </w:r>
          </w:p>
          <w:p w:rsidR="00D42382" w:rsidRDefault="00D42382" w:rsidP="00D42382">
            <w:pPr>
              <w:shd w:val="clear" w:color="auto" w:fill="EEECE1" w:themeFill="background2"/>
              <w:rPr>
                <w:rFonts w:ascii="Arial" w:hAnsi="Arial" w:cs="Arial"/>
                <w:bCs/>
                <w:sz w:val="20"/>
                <w:szCs w:val="20"/>
              </w:rPr>
            </w:pPr>
            <w:r w:rsidRPr="00D42382">
              <w:rPr>
                <w:rFonts w:ascii="Arial" w:hAnsi="Arial" w:cs="Arial"/>
                <w:bCs/>
                <w:sz w:val="20"/>
                <w:szCs w:val="20"/>
              </w:rPr>
              <w:t xml:space="preserve">The Royal College of General Practitioners has developed </w:t>
            </w:r>
            <w:hyperlink r:id="rId51" w:history="1">
              <w:r w:rsidRPr="00451C5F">
                <w:rPr>
                  <w:rStyle w:val="Hyperlink"/>
                  <w:rFonts w:ascii="Arial" w:hAnsi="Arial" w:cs="Arial"/>
                  <w:bCs/>
                  <w:sz w:val="20"/>
                  <w:szCs w:val="20"/>
                </w:rPr>
                <w:t>a free e-learning course on contraception, </w:t>
              </w:r>
            </w:hyperlink>
            <w:r w:rsidRPr="00D42382">
              <w:rPr>
                <w:rFonts w:ascii="Arial" w:hAnsi="Arial" w:cs="Arial"/>
                <w:bCs/>
                <w:sz w:val="20"/>
                <w:szCs w:val="20"/>
              </w:rPr>
              <w:t>with support from Public Health England and the Faculty for Sexual and Reproductive Health. The course should be helpful in ensuring non-specialist practitioners have basic but accurate information about the range of contraception methods.  Please note</w:t>
            </w:r>
            <w:proofErr w:type="gramStart"/>
            <w:r w:rsidRPr="00D42382">
              <w:rPr>
                <w:rFonts w:ascii="Arial" w:hAnsi="Arial" w:cs="Arial"/>
                <w:bCs/>
                <w:sz w:val="20"/>
                <w:szCs w:val="20"/>
              </w:rPr>
              <w:t>,</w:t>
            </w:r>
            <w:proofErr w:type="gramEnd"/>
            <w:r w:rsidRPr="00D42382">
              <w:rPr>
                <w:rFonts w:ascii="Arial" w:hAnsi="Arial" w:cs="Arial"/>
                <w:bCs/>
                <w:sz w:val="20"/>
                <w:szCs w:val="20"/>
              </w:rPr>
              <w:t xml:space="preserve"> you do not have to be a member of the RCGP to access on-line courses. </w:t>
            </w:r>
          </w:p>
          <w:p w:rsidR="00451C5F" w:rsidRPr="00D42382" w:rsidRDefault="00451C5F" w:rsidP="00D42382">
            <w:pPr>
              <w:shd w:val="clear" w:color="auto" w:fill="EEECE1" w:themeFill="background2"/>
              <w:rPr>
                <w:rFonts w:ascii="Arial" w:hAnsi="Arial" w:cs="Arial"/>
                <w:bCs/>
                <w:sz w:val="20"/>
                <w:szCs w:val="20"/>
              </w:rPr>
            </w:pPr>
          </w:p>
          <w:p w:rsidR="00D42382" w:rsidRPr="00D42382" w:rsidRDefault="00451C5F" w:rsidP="00D42382">
            <w:pPr>
              <w:shd w:val="clear" w:color="auto" w:fill="EEECE1" w:themeFill="background2"/>
              <w:rPr>
                <w:rFonts w:ascii="Arial" w:hAnsi="Arial" w:cs="Arial"/>
                <w:bCs/>
                <w:sz w:val="20"/>
                <w:szCs w:val="20"/>
              </w:rPr>
            </w:pPr>
            <w:r w:rsidRPr="00451C5F">
              <w:rPr>
                <w:rFonts w:ascii="Arial" w:hAnsi="Arial" w:cs="Arial"/>
                <w:bCs/>
                <w:sz w:val="20"/>
                <w:szCs w:val="20"/>
              </w:rPr>
              <w:t>RCGP's short summary of the</w:t>
            </w:r>
            <w:r>
              <w:rPr>
                <w:rFonts w:ascii="Arial" w:hAnsi="Arial" w:cs="Arial"/>
                <w:bCs/>
                <w:sz w:val="20"/>
                <w:szCs w:val="20"/>
              </w:rPr>
              <w:t xml:space="preserve"> course: </w:t>
            </w:r>
            <w:r w:rsidR="00D42382" w:rsidRPr="00D42382">
              <w:rPr>
                <w:rFonts w:ascii="Arial" w:hAnsi="Arial" w:cs="Arial"/>
                <w:bCs/>
                <w:sz w:val="20"/>
                <w:szCs w:val="20"/>
              </w:rPr>
              <w:t>Women discuss their contraceptive options with many different people: their partner, family and friends and professionals from a variety of backgrounds. Often women are incorrectly told that there are only a few forms of contraception that are suitable for them.</w:t>
            </w:r>
          </w:p>
          <w:p w:rsidR="00D42382" w:rsidRPr="00D42382" w:rsidRDefault="00D42382" w:rsidP="00D42382">
            <w:pPr>
              <w:shd w:val="clear" w:color="auto" w:fill="EEECE1" w:themeFill="background2"/>
              <w:rPr>
                <w:rFonts w:ascii="Arial" w:hAnsi="Arial" w:cs="Arial"/>
                <w:bCs/>
                <w:sz w:val="20"/>
                <w:szCs w:val="20"/>
              </w:rPr>
            </w:pPr>
            <w:r w:rsidRPr="00D42382">
              <w:rPr>
                <w:rFonts w:ascii="Arial" w:hAnsi="Arial" w:cs="Arial"/>
                <w:bCs/>
                <w:sz w:val="20"/>
                <w:szCs w:val="20"/>
              </w:rPr>
              <w:t>The aim of this course is to inform professionals so that they can give accurate information and dispel any myths the patient may have heard. It is not intended to form a comprehensive reference. Details about contraindications and risk factors would always need to be discussed with the prescribing professional.</w:t>
            </w:r>
          </w:p>
          <w:p w:rsidR="00714629" w:rsidRPr="00DD041A" w:rsidRDefault="00714629" w:rsidP="00E72192">
            <w:pPr>
              <w:shd w:val="clear" w:color="auto" w:fill="EEECE1" w:themeFill="background2"/>
              <w:rPr>
                <w:rFonts w:ascii="Arial" w:hAnsi="Arial" w:cs="Arial"/>
                <w:sz w:val="24"/>
                <w:szCs w:val="24"/>
              </w:rPr>
            </w:pPr>
          </w:p>
          <w:p w:rsidR="00834066" w:rsidRDefault="00834066" w:rsidP="00813A34">
            <w:pPr>
              <w:jc w:val="both"/>
              <w:rPr>
                <w:rFonts w:ascii="Arial" w:hAnsi="Arial" w:cs="Arial"/>
                <w:sz w:val="24"/>
                <w:szCs w:val="24"/>
                <w:u w:val="single"/>
              </w:rPr>
            </w:pPr>
          </w:p>
          <w:p w:rsidR="00434715" w:rsidRDefault="00434715" w:rsidP="00813A34">
            <w:pPr>
              <w:jc w:val="both"/>
              <w:rPr>
                <w:rFonts w:ascii="Arial" w:hAnsi="Arial" w:cs="Arial"/>
                <w:sz w:val="24"/>
                <w:szCs w:val="24"/>
                <w:u w:val="single"/>
              </w:rPr>
            </w:pPr>
          </w:p>
        </w:tc>
      </w:tr>
      <w:tr w:rsidR="002E1436" w:rsidRPr="006A08BA" w:rsidTr="000C0BAC">
        <w:tc>
          <w:tcPr>
            <w:tcW w:w="9855"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rsidR="002E1436" w:rsidRDefault="002E1436" w:rsidP="002E1436">
            <w:pPr>
              <w:jc w:val="center"/>
              <w:rPr>
                <w:rFonts w:ascii="Arial" w:hAnsi="Arial" w:cs="Arial"/>
                <w:sz w:val="24"/>
                <w:szCs w:val="24"/>
              </w:rPr>
            </w:pPr>
          </w:p>
          <w:p w:rsidR="00FE74AF" w:rsidRPr="00FC14E8" w:rsidRDefault="00FE74AF" w:rsidP="00FE74AF">
            <w:pPr>
              <w:jc w:val="center"/>
              <w:rPr>
                <w:rFonts w:ascii="Arial" w:hAnsi="Arial" w:cs="Arial"/>
              </w:rPr>
            </w:pPr>
            <w:r w:rsidRPr="00FC14E8">
              <w:rPr>
                <w:rFonts w:ascii="Arial" w:hAnsi="Arial" w:cs="Arial"/>
              </w:rPr>
              <w:t>Ageing Well (H&amp;WB Team Lead: Alison Iliff, Dementia: Melanie Earlam)</w:t>
            </w:r>
          </w:p>
          <w:p w:rsidR="002E1436" w:rsidRDefault="002E1436" w:rsidP="002E1436">
            <w:pPr>
              <w:jc w:val="center"/>
              <w:rPr>
                <w:rFonts w:ascii="Arial" w:hAnsi="Arial" w:cs="Arial"/>
                <w:sz w:val="24"/>
                <w:szCs w:val="24"/>
                <w:u w:val="single"/>
              </w:rPr>
            </w:pPr>
          </w:p>
        </w:tc>
      </w:tr>
      <w:tr w:rsidR="002E1436" w:rsidRPr="006A08BA" w:rsidTr="00603B9A">
        <w:tc>
          <w:tcPr>
            <w:tcW w:w="9855" w:type="dxa"/>
            <w:tcBorders>
              <w:top w:val="dashSmallGap" w:sz="4" w:space="0" w:color="auto"/>
              <w:bottom w:val="dashSmallGap" w:sz="4" w:space="0" w:color="auto"/>
            </w:tcBorders>
          </w:tcPr>
          <w:p w:rsidR="00360CB4" w:rsidRDefault="00360CB4" w:rsidP="002E1436">
            <w:pPr>
              <w:jc w:val="both"/>
              <w:rPr>
                <w:rFonts w:ascii="Arial" w:hAnsi="Arial" w:cs="Arial"/>
                <w:sz w:val="24"/>
                <w:szCs w:val="24"/>
                <w:u w:val="single"/>
              </w:rPr>
            </w:pPr>
          </w:p>
          <w:p w:rsidR="00CF77F3" w:rsidRDefault="00E63B7C" w:rsidP="00714629">
            <w:pPr>
              <w:shd w:val="clear" w:color="auto" w:fill="E5DFEC" w:themeFill="accent4" w:themeFillTint="33"/>
              <w:rPr>
                <w:rFonts w:ascii="Arial" w:hAnsi="Arial" w:cs="Arial"/>
                <w:sz w:val="20"/>
                <w:szCs w:val="20"/>
              </w:rPr>
            </w:pPr>
            <w:r>
              <w:rPr>
                <w:rFonts w:ascii="Arial" w:hAnsi="Arial" w:cs="Arial"/>
                <w:sz w:val="20"/>
                <w:szCs w:val="20"/>
              </w:rPr>
              <w:t xml:space="preserve"> </w:t>
            </w:r>
          </w:p>
          <w:p w:rsidR="009D3A80" w:rsidRDefault="00CF77F3" w:rsidP="00714629">
            <w:pPr>
              <w:shd w:val="clear" w:color="auto" w:fill="E5DFEC" w:themeFill="accent4" w:themeFillTint="33"/>
              <w:rPr>
                <w:rFonts w:ascii="Arial" w:hAnsi="Arial" w:cs="Arial"/>
                <w:sz w:val="24"/>
                <w:szCs w:val="24"/>
              </w:rPr>
            </w:pPr>
            <w:r w:rsidRPr="00CF77F3">
              <w:rPr>
                <w:rFonts w:ascii="Arial" w:hAnsi="Arial" w:cs="Arial"/>
                <w:sz w:val="24"/>
                <w:szCs w:val="24"/>
              </w:rPr>
              <w:t>Dementia and Older People’s Mental Health Bulletin May 2017</w:t>
            </w:r>
          </w:p>
          <w:p w:rsidR="0087311A" w:rsidRDefault="00CF77F3" w:rsidP="00714629">
            <w:pPr>
              <w:shd w:val="clear" w:color="auto" w:fill="E5DFEC" w:themeFill="accent4" w:themeFillTint="33"/>
              <w:rPr>
                <w:rFonts w:ascii="Arial" w:hAnsi="Arial" w:cs="Arial"/>
                <w:bCs/>
                <w:sz w:val="20"/>
                <w:szCs w:val="24"/>
              </w:rPr>
            </w:pPr>
            <w:r>
              <w:rPr>
                <w:rFonts w:ascii="Arial" w:hAnsi="Arial" w:cs="Arial"/>
                <w:sz w:val="20"/>
                <w:szCs w:val="24"/>
              </w:rPr>
              <w:t xml:space="preserve">Please </w:t>
            </w:r>
            <w:hyperlink r:id="rId52" w:history="1">
              <w:r w:rsidRPr="00C6034E">
                <w:rPr>
                  <w:rStyle w:val="Hyperlink"/>
                  <w:rFonts w:ascii="Arial" w:hAnsi="Arial" w:cs="Arial"/>
                  <w:sz w:val="20"/>
                  <w:szCs w:val="24"/>
                </w:rPr>
                <w:t>click here</w:t>
              </w:r>
            </w:hyperlink>
            <w:r>
              <w:rPr>
                <w:rFonts w:ascii="Arial" w:hAnsi="Arial" w:cs="Arial"/>
                <w:sz w:val="20"/>
                <w:szCs w:val="24"/>
              </w:rPr>
              <w:t xml:space="preserve"> to read May’s edition of </w:t>
            </w:r>
            <w:r w:rsidRPr="00CF77F3">
              <w:rPr>
                <w:rFonts w:ascii="Arial" w:hAnsi="Arial" w:cs="Arial"/>
                <w:sz w:val="20"/>
                <w:szCs w:val="24"/>
              </w:rPr>
              <w:t xml:space="preserve">the </w:t>
            </w:r>
            <w:r w:rsidRPr="00CF77F3">
              <w:rPr>
                <w:rFonts w:ascii="Arial" w:hAnsi="Arial" w:cs="Arial"/>
                <w:bCs/>
                <w:sz w:val="20"/>
                <w:szCs w:val="24"/>
              </w:rPr>
              <w:t>Dementia and Older People’s Mental Health Bulletin</w:t>
            </w:r>
            <w:r w:rsidR="00C6034E">
              <w:rPr>
                <w:rFonts w:ascii="Arial" w:hAnsi="Arial" w:cs="Arial"/>
                <w:bCs/>
                <w:sz w:val="20"/>
                <w:szCs w:val="24"/>
              </w:rPr>
              <w:t xml:space="preserve">. </w:t>
            </w:r>
          </w:p>
          <w:p w:rsidR="00783CB0" w:rsidRDefault="00783CB0" w:rsidP="00714629">
            <w:pPr>
              <w:shd w:val="clear" w:color="auto" w:fill="E5DFEC" w:themeFill="accent4" w:themeFillTint="33"/>
              <w:rPr>
                <w:rFonts w:ascii="Arial" w:hAnsi="Arial" w:cs="Arial"/>
                <w:bCs/>
                <w:sz w:val="20"/>
                <w:szCs w:val="24"/>
              </w:rPr>
            </w:pPr>
          </w:p>
          <w:p w:rsidR="00AC55CA" w:rsidRDefault="00AC55CA" w:rsidP="00603B9A">
            <w:pPr>
              <w:rPr>
                <w:rFonts w:ascii="Arial" w:hAnsi="Arial" w:cs="Arial"/>
                <w:sz w:val="24"/>
                <w:szCs w:val="24"/>
                <w:u w:val="single"/>
              </w:rPr>
            </w:pPr>
          </w:p>
          <w:p w:rsidR="0087311A" w:rsidRDefault="0087311A" w:rsidP="00603B9A">
            <w:pPr>
              <w:rPr>
                <w:rFonts w:ascii="Arial" w:hAnsi="Arial" w:cs="Arial"/>
                <w:sz w:val="24"/>
                <w:szCs w:val="24"/>
                <w:u w:val="single"/>
              </w:rPr>
            </w:pPr>
          </w:p>
          <w:p w:rsidR="0087311A" w:rsidRDefault="0087311A" w:rsidP="00603B9A">
            <w:pPr>
              <w:rPr>
                <w:rFonts w:ascii="Arial" w:hAnsi="Arial" w:cs="Arial"/>
                <w:sz w:val="24"/>
                <w:szCs w:val="24"/>
                <w:u w:val="single"/>
              </w:rPr>
            </w:pPr>
          </w:p>
        </w:tc>
      </w:tr>
      <w:tr w:rsidR="008A752D" w:rsidRPr="006A08BA" w:rsidTr="00603B9A">
        <w:tc>
          <w:tcPr>
            <w:tcW w:w="9855" w:type="dxa"/>
            <w:tcBorders>
              <w:top w:val="dashSmallGap" w:sz="4" w:space="0" w:color="auto"/>
              <w:left w:val="dashSmallGap" w:sz="4" w:space="0" w:color="auto"/>
              <w:bottom w:val="dashSmallGap" w:sz="4" w:space="0" w:color="auto"/>
              <w:right w:val="dashSmallGap" w:sz="4" w:space="0" w:color="auto"/>
            </w:tcBorders>
            <w:shd w:val="clear" w:color="auto" w:fill="DAEEF3" w:themeFill="accent5" w:themeFillTint="33"/>
          </w:tcPr>
          <w:p w:rsidR="008A752D" w:rsidRPr="00603B9A" w:rsidRDefault="008A752D" w:rsidP="00BC5DD0">
            <w:pPr>
              <w:jc w:val="center"/>
              <w:rPr>
                <w:rFonts w:ascii="Arial" w:hAnsi="Arial" w:cs="Arial"/>
                <w:sz w:val="24"/>
                <w:szCs w:val="24"/>
                <w:u w:val="single"/>
              </w:rPr>
            </w:pPr>
          </w:p>
          <w:p w:rsidR="006F1ACA" w:rsidRPr="00FC14E8" w:rsidRDefault="008A752D" w:rsidP="00B1659F">
            <w:pPr>
              <w:jc w:val="center"/>
              <w:rPr>
                <w:rFonts w:ascii="Arial" w:hAnsi="Arial" w:cs="Arial"/>
              </w:rPr>
            </w:pPr>
            <w:r w:rsidRPr="00FC14E8">
              <w:rPr>
                <w:rFonts w:ascii="Arial" w:hAnsi="Arial" w:cs="Arial"/>
              </w:rPr>
              <w:t>Data,</w:t>
            </w:r>
            <w:r w:rsidR="00C023C0" w:rsidRPr="00FC14E8">
              <w:rPr>
                <w:rFonts w:ascii="Arial" w:hAnsi="Arial" w:cs="Arial"/>
              </w:rPr>
              <w:t xml:space="preserve"> Documents,</w:t>
            </w:r>
            <w:r w:rsidRPr="00FC14E8">
              <w:rPr>
                <w:rFonts w:ascii="Arial" w:hAnsi="Arial" w:cs="Arial"/>
              </w:rPr>
              <w:t xml:space="preserve"> Letters</w:t>
            </w:r>
            <w:r w:rsidR="00C07201" w:rsidRPr="00FC14E8">
              <w:rPr>
                <w:rFonts w:ascii="Arial" w:hAnsi="Arial" w:cs="Arial"/>
              </w:rPr>
              <w:t xml:space="preserve">, </w:t>
            </w:r>
            <w:r w:rsidR="00C023C0" w:rsidRPr="00FC14E8">
              <w:rPr>
                <w:rFonts w:ascii="Arial" w:hAnsi="Arial" w:cs="Arial"/>
              </w:rPr>
              <w:t>Reports</w:t>
            </w:r>
            <w:r w:rsidR="00C07201" w:rsidRPr="00FC14E8">
              <w:rPr>
                <w:rFonts w:ascii="Arial" w:hAnsi="Arial" w:cs="Arial"/>
              </w:rPr>
              <w:t xml:space="preserve"> &amp; General Information </w:t>
            </w:r>
          </w:p>
          <w:p w:rsidR="008A752D" w:rsidRPr="00603B9A" w:rsidRDefault="008A752D" w:rsidP="00BC5DD0">
            <w:pPr>
              <w:jc w:val="center"/>
              <w:rPr>
                <w:rFonts w:ascii="Arial" w:hAnsi="Arial" w:cs="Arial"/>
                <w:sz w:val="24"/>
                <w:szCs w:val="24"/>
                <w:u w:val="single"/>
              </w:rPr>
            </w:pPr>
          </w:p>
        </w:tc>
      </w:tr>
      <w:tr w:rsidR="008A752D" w:rsidRPr="006A08BA" w:rsidTr="00B960BD">
        <w:trPr>
          <w:trHeight w:val="1770"/>
        </w:trPr>
        <w:tc>
          <w:tcPr>
            <w:tcW w:w="9855" w:type="dxa"/>
            <w:tcBorders>
              <w:top w:val="dashSmallGap" w:sz="4" w:space="0" w:color="auto"/>
              <w:bottom w:val="dashSmallGap" w:sz="4" w:space="0" w:color="auto"/>
            </w:tcBorders>
            <w:shd w:val="clear" w:color="auto" w:fill="auto"/>
          </w:tcPr>
          <w:p w:rsidR="00EA1B0E" w:rsidRDefault="00EA1B0E" w:rsidP="002E1436">
            <w:pPr>
              <w:jc w:val="both"/>
              <w:rPr>
                <w:rFonts w:ascii="Arial" w:hAnsi="Arial" w:cs="Arial"/>
                <w:sz w:val="24"/>
                <w:szCs w:val="24"/>
                <w:u w:val="single"/>
              </w:rPr>
            </w:pPr>
          </w:p>
          <w:p w:rsidR="00714629" w:rsidRDefault="00714629" w:rsidP="00714629">
            <w:pPr>
              <w:shd w:val="clear" w:color="auto" w:fill="DAEEF3" w:themeFill="accent5" w:themeFillTint="33"/>
              <w:rPr>
                <w:rFonts w:ascii="Arial" w:hAnsi="Arial" w:cs="Arial"/>
                <w:sz w:val="24"/>
                <w:szCs w:val="24"/>
              </w:rPr>
            </w:pPr>
          </w:p>
          <w:p w:rsidR="00714629" w:rsidRDefault="00451C5F" w:rsidP="00AA21FA">
            <w:pPr>
              <w:shd w:val="clear" w:color="auto" w:fill="DAEEF3" w:themeFill="accent5" w:themeFillTint="33"/>
              <w:rPr>
                <w:rFonts w:ascii="Arial" w:hAnsi="Arial" w:cs="Arial"/>
                <w:sz w:val="24"/>
                <w:szCs w:val="24"/>
              </w:rPr>
            </w:pPr>
            <w:r>
              <w:rPr>
                <w:rFonts w:ascii="Arial" w:hAnsi="Arial" w:cs="Arial"/>
                <w:sz w:val="24"/>
                <w:szCs w:val="24"/>
              </w:rPr>
              <w:t xml:space="preserve">Minding the Gap </w:t>
            </w:r>
            <w:r w:rsidR="00AB71DD">
              <w:rPr>
                <w:rFonts w:ascii="Arial" w:hAnsi="Arial" w:cs="Arial"/>
                <w:sz w:val="24"/>
                <w:szCs w:val="24"/>
              </w:rPr>
              <w:t xml:space="preserve">News Brief </w:t>
            </w:r>
          </w:p>
          <w:p w:rsidR="00AA21FA" w:rsidRDefault="00AA21FA" w:rsidP="00AA21FA">
            <w:pPr>
              <w:shd w:val="clear" w:color="auto" w:fill="DAEEF3" w:themeFill="accent5" w:themeFillTint="33"/>
              <w:rPr>
                <w:rFonts w:ascii="Arial" w:hAnsi="Arial" w:cs="Arial"/>
                <w:sz w:val="20"/>
                <w:szCs w:val="20"/>
              </w:rPr>
            </w:pPr>
            <w:r w:rsidRPr="00AA21FA">
              <w:rPr>
                <w:rFonts w:ascii="Arial" w:hAnsi="Arial" w:cs="Arial"/>
                <w:sz w:val="20"/>
                <w:szCs w:val="20"/>
              </w:rPr>
              <w:t xml:space="preserve">Please contact </w:t>
            </w:r>
            <w:hyperlink r:id="rId53" w:history="1">
              <w:r w:rsidRPr="00AA21FA">
                <w:rPr>
                  <w:rStyle w:val="Hyperlink"/>
                  <w:rFonts w:ascii="Arial" w:hAnsi="Arial" w:cs="Arial"/>
                  <w:sz w:val="20"/>
                  <w:szCs w:val="20"/>
                </w:rPr>
                <w:t>icopley@wakefield.gov.uk</w:t>
              </w:r>
            </w:hyperlink>
            <w:r w:rsidRPr="00AA21FA">
              <w:rPr>
                <w:rFonts w:ascii="Arial" w:hAnsi="Arial" w:cs="Arial"/>
                <w:sz w:val="20"/>
                <w:szCs w:val="20"/>
              </w:rPr>
              <w:t xml:space="preserve"> to subscribe the newsletter. </w:t>
            </w:r>
          </w:p>
          <w:p w:rsidR="005E0EA6" w:rsidRDefault="005E0EA6" w:rsidP="00AA21FA">
            <w:pPr>
              <w:shd w:val="clear" w:color="auto" w:fill="DAEEF3" w:themeFill="accent5" w:themeFillTint="33"/>
              <w:rPr>
                <w:rFonts w:ascii="Arial" w:hAnsi="Arial" w:cs="Arial"/>
                <w:sz w:val="20"/>
                <w:szCs w:val="20"/>
              </w:rPr>
            </w:pPr>
          </w:p>
          <w:p w:rsidR="005E0EA6" w:rsidRDefault="005E0EA6" w:rsidP="00AA21FA">
            <w:pPr>
              <w:shd w:val="clear" w:color="auto" w:fill="DAEEF3" w:themeFill="accent5" w:themeFillTint="33"/>
              <w:rPr>
                <w:rFonts w:ascii="Arial" w:hAnsi="Arial" w:cs="Arial"/>
                <w:sz w:val="20"/>
                <w:szCs w:val="20"/>
              </w:rPr>
            </w:pPr>
          </w:p>
          <w:p w:rsidR="005E0EA6" w:rsidRDefault="005E0EA6" w:rsidP="00AA21FA">
            <w:pPr>
              <w:shd w:val="clear" w:color="auto" w:fill="DAEEF3" w:themeFill="accent5" w:themeFillTint="33"/>
              <w:rPr>
                <w:rFonts w:ascii="Arial" w:hAnsi="Arial" w:cs="Arial"/>
                <w:sz w:val="20"/>
                <w:szCs w:val="20"/>
              </w:rPr>
            </w:pPr>
          </w:p>
          <w:p w:rsidR="005E0EA6" w:rsidRDefault="005E0EA6" w:rsidP="00AA21FA">
            <w:pPr>
              <w:shd w:val="clear" w:color="auto" w:fill="DAEEF3" w:themeFill="accent5" w:themeFillTint="33"/>
              <w:rPr>
                <w:rFonts w:ascii="Arial" w:hAnsi="Arial" w:cs="Arial"/>
                <w:sz w:val="20"/>
                <w:szCs w:val="20"/>
              </w:rPr>
            </w:pPr>
          </w:p>
          <w:p w:rsidR="005E0EA6" w:rsidRDefault="005E0EA6" w:rsidP="00AA21FA">
            <w:pPr>
              <w:shd w:val="clear" w:color="auto" w:fill="DAEEF3" w:themeFill="accent5" w:themeFillTint="33"/>
              <w:rPr>
                <w:rFonts w:ascii="Arial" w:hAnsi="Arial" w:cs="Arial"/>
                <w:sz w:val="20"/>
                <w:szCs w:val="20"/>
              </w:rPr>
            </w:pPr>
          </w:p>
          <w:p w:rsidR="005E0EA6" w:rsidRDefault="005E0EA6" w:rsidP="00AA21FA">
            <w:pPr>
              <w:shd w:val="clear" w:color="auto" w:fill="DAEEF3" w:themeFill="accent5" w:themeFillTint="33"/>
              <w:rPr>
                <w:rFonts w:ascii="Arial" w:hAnsi="Arial" w:cs="Arial"/>
                <w:sz w:val="20"/>
                <w:szCs w:val="20"/>
              </w:rPr>
            </w:pPr>
          </w:p>
          <w:p w:rsidR="005E0EA6" w:rsidRDefault="005E0EA6" w:rsidP="00AA21FA">
            <w:pPr>
              <w:shd w:val="clear" w:color="auto" w:fill="DAEEF3" w:themeFill="accent5" w:themeFillTint="33"/>
              <w:rPr>
                <w:rFonts w:ascii="Arial" w:hAnsi="Arial" w:cs="Arial"/>
                <w:sz w:val="20"/>
                <w:szCs w:val="20"/>
              </w:rPr>
            </w:pPr>
          </w:p>
          <w:p w:rsidR="005E0EA6" w:rsidRDefault="005E0EA6" w:rsidP="00AA21FA">
            <w:pPr>
              <w:shd w:val="clear" w:color="auto" w:fill="DAEEF3" w:themeFill="accent5" w:themeFillTint="33"/>
              <w:rPr>
                <w:rFonts w:ascii="Arial" w:hAnsi="Arial" w:cs="Arial"/>
                <w:sz w:val="20"/>
                <w:szCs w:val="20"/>
              </w:rPr>
            </w:pPr>
          </w:p>
          <w:p w:rsidR="005E0EA6" w:rsidRDefault="005E0EA6" w:rsidP="00AA21FA">
            <w:pPr>
              <w:shd w:val="clear" w:color="auto" w:fill="DAEEF3" w:themeFill="accent5" w:themeFillTint="33"/>
              <w:rPr>
                <w:rFonts w:ascii="Arial" w:hAnsi="Arial" w:cs="Arial"/>
                <w:sz w:val="20"/>
                <w:szCs w:val="20"/>
              </w:rPr>
            </w:pPr>
          </w:p>
          <w:p w:rsidR="005E0EA6" w:rsidRDefault="005E0EA6" w:rsidP="00AA21FA">
            <w:pPr>
              <w:shd w:val="clear" w:color="auto" w:fill="DAEEF3" w:themeFill="accent5" w:themeFillTint="33"/>
              <w:rPr>
                <w:rFonts w:ascii="Arial" w:hAnsi="Arial" w:cs="Arial"/>
                <w:sz w:val="20"/>
                <w:szCs w:val="20"/>
              </w:rPr>
            </w:pPr>
          </w:p>
          <w:p w:rsidR="005E0EA6" w:rsidRDefault="005E0EA6" w:rsidP="00AA21FA">
            <w:pPr>
              <w:shd w:val="clear" w:color="auto" w:fill="DAEEF3" w:themeFill="accent5" w:themeFillTint="33"/>
              <w:rPr>
                <w:rFonts w:ascii="Arial" w:hAnsi="Arial" w:cs="Arial"/>
                <w:sz w:val="20"/>
                <w:szCs w:val="20"/>
              </w:rPr>
            </w:pPr>
          </w:p>
          <w:p w:rsidR="005E0EA6" w:rsidRPr="00AA21FA" w:rsidRDefault="005E0EA6" w:rsidP="00AA21FA">
            <w:pPr>
              <w:shd w:val="clear" w:color="auto" w:fill="DAEEF3" w:themeFill="accent5" w:themeFillTint="33"/>
              <w:rPr>
                <w:rFonts w:ascii="Arial" w:hAnsi="Arial" w:cs="Arial"/>
                <w:sz w:val="20"/>
                <w:szCs w:val="20"/>
              </w:rPr>
            </w:pPr>
          </w:p>
          <w:p w:rsidR="00714629" w:rsidRDefault="00714629" w:rsidP="00714629">
            <w:pPr>
              <w:shd w:val="clear" w:color="auto" w:fill="DAEEF3" w:themeFill="accent5" w:themeFillTint="33"/>
              <w:rPr>
                <w:rFonts w:ascii="Arial" w:hAnsi="Arial" w:cs="Arial"/>
                <w:sz w:val="20"/>
                <w:szCs w:val="20"/>
              </w:rPr>
            </w:pPr>
          </w:p>
          <w:p w:rsidR="00DE6D85" w:rsidRPr="00434715" w:rsidRDefault="00DE6D85" w:rsidP="00434715">
            <w:pPr>
              <w:rPr>
                <w:rFonts w:ascii="Arial" w:hAnsi="Arial" w:cs="Arial"/>
                <w:sz w:val="20"/>
                <w:szCs w:val="20"/>
              </w:rPr>
            </w:pPr>
          </w:p>
        </w:tc>
      </w:tr>
      <w:tr w:rsidR="004B3149" w:rsidRPr="006A08BA" w:rsidTr="00B960BD">
        <w:trPr>
          <w:trHeight w:val="846"/>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rsidR="004B3149" w:rsidRPr="006A08BA" w:rsidRDefault="004B3149" w:rsidP="00BC5DD0">
            <w:pPr>
              <w:jc w:val="center"/>
              <w:rPr>
                <w:rFonts w:ascii="Arial" w:hAnsi="Arial" w:cs="Arial"/>
                <w:sz w:val="24"/>
                <w:szCs w:val="24"/>
              </w:rPr>
            </w:pPr>
          </w:p>
          <w:p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rsidR="004B3149" w:rsidRPr="006A08BA" w:rsidRDefault="004B3149" w:rsidP="00BC5DD0">
            <w:pPr>
              <w:jc w:val="center"/>
              <w:rPr>
                <w:rFonts w:ascii="Arial" w:hAnsi="Arial" w:cs="Arial"/>
                <w:sz w:val="24"/>
                <w:szCs w:val="24"/>
              </w:rPr>
            </w:pPr>
          </w:p>
        </w:tc>
      </w:tr>
      <w:tr w:rsidR="004B3149" w:rsidRPr="007C111F" w:rsidTr="00D82741">
        <w:tc>
          <w:tcPr>
            <w:tcW w:w="9855" w:type="dxa"/>
            <w:tcBorders>
              <w:top w:val="dashSmallGap" w:sz="4" w:space="0" w:color="auto"/>
              <w:bottom w:val="dashSmallGap" w:sz="4" w:space="0" w:color="auto"/>
            </w:tcBorders>
          </w:tcPr>
          <w:p w:rsidR="003530DF" w:rsidRPr="007C111F" w:rsidRDefault="003530DF" w:rsidP="005D69AD">
            <w:pPr>
              <w:rPr>
                <w:rFonts w:ascii="Arial" w:hAnsi="Arial" w:cs="Arial"/>
                <w:sz w:val="20"/>
                <w:szCs w:val="20"/>
              </w:rPr>
            </w:pPr>
          </w:p>
          <w:p w:rsidR="00D219FA" w:rsidRDefault="00D219FA" w:rsidP="00EF2142">
            <w:pPr>
              <w:shd w:val="clear" w:color="auto" w:fill="DBE5F1" w:themeFill="accent1" w:themeFillTint="33"/>
              <w:rPr>
                <w:rFonts w:ascii="Arial" w:hAnsi="Arial" w:cs="Arial"/>
                <w:sz w:val="20"/>
                <w:szCs w:val="20"/>
              </w:rPr>
            </w:pPr>
          </w:p>
          <w:p w:rsidR="00AB0D49" w:rsidRPr="00AB0D49" w:rsidRDefault="00AB0D49" w:rsidP="00EF2142">
            <w:pPr>
              <w:shd w:val="clear" w:color="auto" w:fill="DBE5F1" w:themeFill="accent1" w:themeFillTint="33"/>
              <w:rPr>
                <w:rFonts w:ascii="Arial" w:hAnsi="Arial" w:cs="Arial"/>
                <w:sz w:val="24"/>
                <w:szCs w:val="24"/>
              </w:rPr>
            </w:pPr>
            <w:r>
              <w:rPr>
                <w:rFonts w:ascii="Arial" w:hAnsi="Arial" w:cs="Arial"/>
                <w:sz w:val="24"/>
                <w:szCs w:val="24"/>
              </w:rPr>
              <w:t>PHE National Webinar</w:t>
            </w:r>
            <w:r w:rsidRPr="00AB0D49">
              <w:rPr>
                <w:rFonts w:ascii="Arial" w:hAnsi="Arial" w:cs="Arial"/>
                <w:sz w:val="24"/>
                <w:szCs w:val="24"/>
              </w:rPr>
              <w:t>: Wellbeing, resilience &amp; community-centred asset based approaches</w:t>
            </w:r>
          </w:p>
          <w:p w:rsidR="00F90C23" w:rsidRPr="00F90C23" w:rsidRDefault="00F90C23" w:rsidP="00F90C23">
            <w:pPr>
              <w:shd w:val="clear" w:color="auto" w:fill="DBE5F1" w:themeFill="accent1" w:themeFillTint="33"/>
              <w:rPr>
                <w:rFonts w:ascii="Arial" w:hAnsi="Arial" w:cs="Arial"/>
                <w:sz w:val="20"/>
                <w:szCs w:val="20"/>
              </w:rPr>
            </w:pPr>
            <w:r w:rsidRPr="00F90C23">
              <w:rPr>
                <w:rFonts w:ascii="Arial" w:hAnsi="Arial" w:cs="Arial"/>
                <w:sz w:val="20"/>
                <w:szCs w:val="20"/>
              </w:rPr>
              <w:t>Public Health England will be hosting a national webinar for people invol</w:t>
            </w:r>
            <w:r>
              <w:rPr>
                <w:rFonts w:ascii="Arial" w:hAnsi="Arial" w:cs="Arial"/>
                <w:sz w:val="20"/>
                <w:szCs w:val="20"/>
              </w:rPr>
              <w:t>ved or interested in developing</w:t>
            </w:r>
            <w:r w:rsidRPr="00F90C23">
              <w:rPr>
                <w:rFonts w:ascii="Arial" w:hAnsi="Arial" w:cs="Arial"/>
                <w:sz w:val="20"/>
                <w:szCs w:val="20"/>
              </w:rPr>
              <w:t>/</w:t>
            </w:r>
            <w:r>
              <w:rPr>
                <w:rFonts w:ascii="Arial" w:hAnsi="Arial" w:cs="Arial"/>
                <w:sz w:val="20"/>
                <w:szCs w:val="20"/>
              </w:rPr>
              <w:t>c</w:t>
            </w:r>
            <w:r w:rsidRPr="00F90C23">
              <w:rPr>
                <w:rFonts w:ascii="Arial" w:hAnsi="Arial" w:cs="Arial"/>
                <w:sz w:val="20"/>
                <w:szCs w:val="20"/>
              </w:rPr>
              <w:t xml:space="preserve">ommissioning community wellbeing and resilience that involves building upon local assets.  The webinar will take place </w:t>
            </w:r>
            <w:r w:rsidRPr="00F90C23">
              <w:rPr>
                <w:rFonts w:ascii="Arial" w:hAnsi="Arial" w:cs="Arial"/>
                <w:b/>
                <w:bCs/>
                <w:sz w:val="20"/>
                <w:szCs w:val="20"/>
              </w:rPr>
              <w:t>on Monday, 19</w:t>
            </w:r>
            <w:r w:rsidRPr="00F90C23">
              <w:rPr>
                <w:rFonts w:ascii="Arial" w:hAnsi="Arial" w:cs="Arial"/>
                <w:b/>
                <w:bCs/>
                <w:sz w:val="20"/>
                <w:szCs w:val="20"/>
                <w:vertAlign w:val="superscript"/>
              </w:rPr>
              <w:t>th</w:t>
            </w:r>
            <w:r w:rsidRPr="00F90C23">
              <w:rPr>
                <w:rFonts w:ascii="Arial" w:hAnsi="Arial" w:cs="Arial"/>
                <w:b/>
                <w:bCs/>
                <w:sz w:val="20"/>
                <w:szCs w:val="20"/>
              </w:rPr>
              <w:t xml:space="preserve"> June 2017 from 1.30 to 3.00 p.m.</w:t>
            </w:r>
            <w:r w:rsidRPr="00F90C23">
              <w:rPr>
                <w:rFonts w:ascii="Arial" w:hAnsi="Arial" w:cs="Arial"/>
                <w:sz w:val="20"/>
                <w:szCs w:val="20"/>
              </w:rPr>
              <w:t xml:space="preserve"> using the Skype for Business platform.  The </w:t>
            </w:r>
            <w:r w:rsidRPr="00F90C23">
              <w:rPr>
                <w:rFonts w:ascii="Arial" w:hAnsi="Arial" w:cs="Arial"/>
                <w:b/>
                <w:i/>
                <w:sz w:val="20"/>
                <w:szCs w:val="20"/>
              </w:rPr>
              <w:t>attached</w:t>
            </w:r>
            <w:r w:rsidRPr="00F90C23">
              <w:rPr>
                <w:rFonts w:ascii="Arial" w:hAnsi="Arial" w:cs="Arial"/>
                <w:sz w:val="20"/>
                <w:szCs w:val="20"/>
              </w:rPr>
              <w:t xml:space="preserve"> flyer provides details of the webinar format, the learning outcomes expected and the key contributors.  Our speakers will provide insight to key concepts, models, evidence, tools and asset based approaches that will inform and enable participants as to how they can best develop a wellbeing and resilience framework with their local communities.</w:t>
            </w:r>
          </w:p>
          <w:p w:rsidR="00F90C23" w:rsidRPr="00F90C23" w:rsidRDefault="00F90C23" w:rsidP="00F90C23">
            <w:pPr>
              <w:shd w:val="clear" w:color="auto" w:fill="DBE5F1" w:themeFill="accent1" w:themeFillTint="33"/>
              <w:rPr>
                <w:rFonts w:ascii="Arial" w:hAnsi="Arial" w:cs="Arial"/>
                <w:sz w:val="20"/>
                <w:szCs w:val="20"/>
              </w:rPr>
            </w:pPr>
          </w:p>
          <w:p w:rsidR="00F90C23" w:rsidRPr="00F90C23" w:rsidRDefault="00F90C23" w:rsidP="00F90C23">
            <w:pPr>
              <w:shd w:val="clear" w:color="auto" w:fill="DBE5F1" w:themeFill="accent1" w:themeFillTint="33"/>
              <w:rPr>
                <w:rFonts w:ascii="Arial" w:hAnsi="Arial" w:cs="Arial"/>
                <w:sz w:val="20"/>
                <w:szCs w:val="20"/>
              </w:rPr>
            </w:pPr>
            <w:r w:rsidRPr="00F90C23">
              <w:rPr>
                <w:rFonts w:ascii="Arial" w:hAnsi="Arial" w:cs="Arial"/>
                <w:sz w:val="20"/>
                <w:szCs w:val="20"/>
              </w:rPr>
              <w:t>If you would like to join this webinar please register your interest by emailing</w:t>
            </w:r>
            <w:r>
              <w:rPr>
                <w:rFonts w:ascii="Arial" w:hAnsi="Arial" w:cs="Arial"/>
                <w:sz w:val="20"/>
                <w:szCs w:val="20"/>
              </w:rPr>
              <w:t xml:space="preserve"> </w:t>
            </w:r>
            <w:hyperlink r:id="rId54" w:history="1">
              <w:r w:rsidRPr="00F90C23">
                <w:rPr>
                  <w:rStyle w:val="Hyperlink"/>
                  <w:rFonts w:ascii="Arial" w:hAnsi="Arial" w:cs="Arial"/>
                  <w:sz w:val="20"/>
                  <w:szCs w:val="20"/>
                </w:rPr>
                <w:t xml:space="preserve">Maggie Noble. </w:t>
              </w:r>
            </w:hyperlink>
            <w:r w:rsidRPr="00F90C23">
              <w:rPr>
                <w:rFonts w:ascii="Arial" w:hAnsi="Arial" w:cs="Arial"/>
                <w:sz w:val="20"/>
                <w:szCs w:val="20"/>
              </w:rPr>
              <w:t xml:space="preserve">  </w:t>
            </w:r>
          </w:p>
          <w:p w:rsidR="00F90C23" w:rsidRPr="00F90C23" w:rsidRDefault="00F90C23" w:rsidP="00F90C23">
            <w:pPr>
              <w:shd w:val="clear" w:color="auto" w:fill="DBE5F1" w:themeFill="accent1" w:themeFillTint="33"/>
              <w:rPr>
                <w:rFonts w:ascii="Arial" w:hAnsi="Arial" w:cs="Arial"/>
                <w:sz w:val="20"/>
                <w:szCs w:val="20"/>
              </w:rPr>
            </w:pPr>
          </w:p>
          <w:p w:rsidR="00F90C23" w:rsidRPr="00F90C23" w:rsidRDefault="00F90C23" w:rsidP="00F90C23">
            <w:pPr>
              <w:shd w:val="clear" w:color="auto" w:fill="DBE5F1" w:themeFill="accent1" w:themeFillTint="33"/>
              <w:rPr>
                <w:rFonts w:ascii="Arial" w:hAnsi="Arial" w:cs="Arial"/>
                <w:sz w:val="20"/>
                <w:szCs w:val="20"/>
              </w:rPr>
            </w:pPr>
            <w:r w:rsidRPr="00F90C23">
              <w:rPr>
                <w:rFonts w:ascii="Arial" w:hAnsi="Arial" w:cs="Arial"/>
                <w:sz w:val="20"/>
                <w:szCs w:val="20"/>
              </w:rPr>
              <w:t xml:space="preserve">Maggie will then send you joining details via an Outlook meeting request, which you will need </w:t>
            </w:r>
            <w:proofErr w:type="gramStart"/>
            <w:r w:rsidRPr="00F90C23">
              <w:rPr>
                <w:rFonts w:ascii="Arial" w:hAnsi="Arial" w:cs="Arial"/>
                <w:sz w:val="20"/>
                <w:szCs w:val="20"/>
              </w:rPr>
              <w:t>to</w:t>
            </w:r>
            <w:proofErr w:type="gramEnd"/>
            <w:r w:rsidRPr="00F90C23">
              <w:rPr>
                <w:rFonts w:ascii="Arial" w:hAnsi="Arial" w:cs="Arial"/>
                <w:sz w:val="20"/>
                <w:szCs w:val="20"/>
              </w:rPr>
              <w:t xml:space="preserve"> accept.  It will include a link to join the meeting by Skype and the telephone dial-in numbers for those who cannot join from a Skype for Business device.  In advance of the webinar Maggie will also send all registered participants the presentations so those phoning in can follow the slides as presented.</w:t>
            </w:r>
          </w:p>
          <w:p w:rsidR="00F90C23" w:rsidRDefault="00F90C23" w:rsidP="00AB71DD">
            <w:pPr>
              <w:shd w:val="clear" w:color="auto" w:fill="DBE5F1" w:themeFill="accent1" w:themeFillTint="33"/>
              <w:rPr>
                <w:rFonts w:ascii="Arial" w:hAnsi="Arial" w:cs="Arial"/>
                <w:sz w:val="24"/>
                <w:szCs w:val="24"/>
              </w:rPr>
            </w:pPr>
          </w:p>
          <w:p w:rsidR="00F90C23" w:rsidRDefault="00F90C23" w:rsidP="00AB71DD">
            <w:pPr>
              <w:shd w:val="clear" w:color="auto" w:fill="DBE5F1" w:themeFill="accent1" w:themeFillTint="33"/>
              <w:rPr>
                <w:rFonts w:ascii="Arial" w:hAnsi="Arial" w:cs="Arial"/>
                <w:sz w:val="24"/>
                <w:szCs w:val="24"/>
              </w:rPr>
            </w:pPr>
          </w:p>
          <w:p w:rsidR="00AB0D49" w:rsidRPr="00AB0D49" w:rsidRDefault="00B95D1E" w:rsidP="00AB0D49">
            <w:pPr>
              <w:shd w:val="clear" w:color="auto" w:fill="DBE5F1" w:themeFill="accent1" w:themeFillTint="33"/>
              <w:rPr>
                <w:rFonts w:ascii="Arial" w:hAnsi="Arial" w:cs="Arial"/>
                <w:b/>
                <w:bCs/>
                <w:sz w:val="24"/>
                <w:szCs w:val="24"/>
              </w:rPr>
            </w:pPr>
            <w:r w:rsidRPr="008B67E3">
              <w:rPr>
                <w:rFonts w:ascii="Arial" w:hAnsi="Arial" w:cs="Arial"/>
                <w:sz w:val="24"/>
                <w:szCs w:val="24"/>
              </w:rPr>
              <w:t>Health</w:t>
            </w:r>
            <w:r w:rsidRPr="008B67E3">
              <w:rPr>
                <w:rFonts w:ascii="Arial" w:hAnsi="Arial" w:cs="Arial"/>
                <w:bCs/>
                <w:sz w:val="24"/>
                <w:szCs w:val="24"/>
              </w:rPr>
              <w:t>Matters</w:t>
            </w:r>
            <w:r w:rsidR="008B67E3" w:rsidRPr="008B67E3">
              <w:rPr>
                <w:rFonts w:ascii="Arial" w:hAnsi="Arial" w:cs="Arial"/>
                <w:bCs/>
                <w:sz w:val="24"/>
                <w:szCs w:val="24"/>
              </w:rPr>
              <w:t xml:space="preserve">: </w:t>
            </w:r>
            <w:r w:rsidR="00AB0D49" w:rsidRPr="008B67E3">
              <w:rPr>
                <w:rFonts w:ascii="Arial" w:hAnsi="Arial" w:cs="Arial"/>
                <w:bCs/>
                <w:sz w:val="24"/>
                <w:szCs w:val="24"/>
              </w:rPr>
              <w:t>Child dental health</w:t>
            </w:r>
          </w:p>
          <w:p w:rsidR="00AB0D49" w:rsidRPr="00520C60" w:rsidRDefault="00AB0D49" w:rsidP="00AB0D49">
            <w:pPr>
              <w:shd w:val="clear" w:color="auto" w:fill="DBE5F1" w:themeFill="accent1" w:themeFillTint="33"/>
              <w:rPr>
                <w:rFonts w:ascii="Arial" w:hAnsi="Arial" w:cs="Arial"/>
                <w:bCs/>
                <w:sz w:val="24"/>
                <w:szCs w:val="24"/>
              </w:rPr>
            </w:pPr>
            <w:r w:rsidRPr="00520C60">
              <w:rPr>
                <w:rFonts w:ascii="Arial" w:hAnsi="Arial" w:cs="Arial"/>
                <w:bCs/>
                <w:sz w:val="24"/>
                <w:szCs w:val="24"/>
              </w:rPr>
              <w:t xml:space="preserve">Telephone conference and question and answer session </w:t>
            </w:r>
          </w:p>
          <w:p w:rsidR="00520C60" w:rsidRPr="008B67E3" w:rsidRDefault="00520C60" w:rsidP="00AB0D49">
            <w:pPr>
              <w:shd w:val="clear" w:color="auto" w:fill="DBE5F1" w:themeFill="accent1" w:themeFillTint="33"/>
              <w:rPr>
                <w:rFonts w:ascii="Arial" w:hAnsi="Arial" w:cs="Arial"/>
                <w:sz w:val="20"/>
                <w:szCs w:val="20"/>
              </w:rPr>
            </w:pPr>
          </w:p>
          <w:p w:rsidR="00520C60" w:rsidRDefault="00520C60" w:rsidP="00AB0D49">
            <w:pPr>
              <w:shd w:val="clear" w:color="auto" w:fill="DBE5F1" w:themeFill="accent1" w:themeFillTint="33"/>
              <w:rPr>
                <w:rFonts w:ascii="Arial" w:hAnsi="Arial" w:cs="Arial"/>
                <w:sz w:val="20"/>
                <w:szCs w:val="20"/>
              </w:rPr>
            </w:pPr>
            <w:r>
              <w:rPr>
                <w:rFonts w:ascii="Arial" w:hAnsi="Arial" w:cs="Arial"/>
                <w:sz w:val="20"/>
                <w:szCs w:val="20"/>
              </w:rPr>
              <w:t>Wednesday 14 June 2017</w:t>
            </w:r>
          </w:p>
          <w:p w:rsidR="00AB0D49" w:rsidRPr="008B67E3" w:rsidRDefault="00AB0D49" w:rsidP="00AB0D49">
            <w:pPr>
              <w:shd w:val="clear" w:color="auto" w:fill="DBE5F1" w:themeFill="accent1" w:themeFillTint="33"/>
              <w:rPr>
                <w:rFonts w:ascii="Arial" w:hAnsi="Arial" w:cs="Arial"/>
                <w:sz w:val="20"/>
                <w:szCs w:val="20"/>
              </w:rPr>
            </w:pPr>
            <w:r w:rsidRPr="008B67E3">
              <w:rPr>
                <w:rFonts w:ascii="Arial" w:hAnsi="Arial" w:cs="Arial"/>
                <w:sz w:val="20"/>
                <w:szCs w:val="20"/>
              </w:rPr>
              <w:t xml:space="preserve">12.45pm – 1.30pm </w:t>
            </w:r>
          </w:p>
          <w:p w:rsidR="00AB0D49" w:rsidRPr="008B67E3" w:rsidRDefault="00AB0D49" w:rsidP="00AB0D49">
            <w:pPr>
              <w:shd w:val="clear" w:color="auto" w:fill="DBE5F1" w:themeFill="accent1" w:themeFillTint="33"/>
              <w:rPr>
                <w:rFonts w:ascii="Arial" w:hAnsi="Arial" w:cs="Arial"/>
                <w:sz w:val="20"/>
                <w:szCs w:val="20"/>
              </w:rPr>
            </w:pPr>
          </w:p>
          <w:p w:rsidR="00AB0D49" w:rsidRPr="008B67E3" w:rsidRDefault="00AB0D49" w:rsidP="00AB0D49">
            <w:pPr>
              <w:shd w:val="clear" w:color="auto" w:fill="DBE5F1" w:themeFill="accent1" w:themeFillTint="33"/>
              <w:rPr>
                <w:rFonts w:ascii="Arial" w:hAnsi="Arial" w:cs="Arial"/>
                <w:sz w:val="20"/>
                <w:szCs w:val="20"/>
              </w:rPr>
            </w:pPr>
            <w:r w:rsidRPr="008B67E3">
              <w:rPr>
                <w:rFonts w:ascii="Arial" w:hAnsi="Arial" w:cs="Arial"/>
                <w:sz w:val="20"/>
                <w:szCs w:val="20"/>
              </w:rPr>
              <w:t>We have now rescheduled the launch of Public Health England’s Health Matters on Child dental health. The original date in April had to be postponed because of the general election.</w:t>
            </w:r>
          </w:p>
          <w:p w:rsidR="00AB0D49" w:rsidRPr="008B67E3" w:rsidRDefault="00AB0D49" w:rsidP="00AB0D49">
            <w:pPr>
              <w:shd w:val="clear" w:color="auto" w:fill="DBE5F1" w:themeFill="accent1" w:themeFillTint="33"/>
              <w:rPr>
                <w:rFonts w:ascii="Arial" w:hAnsi="Arial" w:cs="Arial"/>
                <w:sz w:val="20"/>
                <w:szCs w:val="20"/>
              </w:rPr>
            </w:pPr>
          </w:p>
          <w:p w:rsidR="00AB0D49" w:rsidRPr="008B67E3" w:rsidRDefault="00AB0D49" w:rsidP="00AB0D49">
            <w:pPr>
              <w:shd w:val="clear" w:color="auto" w:fill="DBE5F1" w:themeFill="accent1" w:themeFillTint="33"/>
              <w:rPr>
                <w:rFonts w:ascii="Arial" w:hAnsi="Arial" w:cs="Arial"/>
                <w:sz w:val="20"/>
                <w:szCs w:val="20"/>
              </w:rPr>
            </w:pPr>
            <w:r w:rsidRPr="008B67E3">
              <w:rPr>
                <w:rFonts w:ascii="Arial" w:hAnsi="Arial" w:cs="Arial"/>
                <w:sz w:val="20"/>
                <w:szCs w:val="20"/>
              </w:rPr>
              <w:t>Please join Sandra White, National lead for Dental Public Health at Public Health England (PHE) for the launch of this latest edition of Health Matters. She will be joined by Jenny Godson, National Lead for Oral Health Improvement at PHE.</w:t>
            </w:r>
          </w:p>
          <w:p w:rsidR="00AB0D49" w:rsidRPr="008B67E3" w:rsidRDefault="00AB0D49" w:rsidP="00AB0D49">
            <w:pPr>
              <w:shd w:val="clear" w:color="auto" w:fill="DBE5F1" w:themeFill="accent1" w:themeFillTint="33"/>
              <w:rPr>
                <w:rFonts w:ascii="Arial" w:hAnsi="Arial" w:cs="Arial"/>
                <w:sz w:val="20"/>
                <w:szCs w:val="20"/>
              </w:rPr>
            </w:pPr>
            <w:r w:rsidRPr="008B67E3">
              <w:rPr>
                <w:rFonts w:ascii="Arial" w:hAnsi="Arial" w:cs="Arial"/>
                <w:sz w:val="20"/>
                <w:szCs w:val="20"/>
              </w:rPr>
              <w:t> </w:t>
            </w:r>
          </w:p>
          <w:p w:rsidR="00AB0D49" w:rsidRDefault="00AB0D49" w:rsidP="00AB0D49">
            <w:pPr>
              <w:shd w:val="clear" w:color="auto" w:fill="DBE5F1" w:themeFill="accent1" w:themeFillTint="33"/>
              <w:rPr>
                <w:rFonts w:ascii="Arial" w:hAnsi="Arial" w:cs="Arial"/>
                <w:sz w:val="20"/>
                <w:szCs w:val="20"/>
              </w:rPr>
            </w:pPr>
            <w:r w:rsidRPr="008B67E3">
              <w:rPr>
                <w:rFonts w:ascii="Arial" w:hAnsi="Arial" w:cs="Arial"/>
                <w:b/>
                <w:bCs/>
                <w:sz w:val="20"/>
                <w:szCs w:val="20"/>
              </w:rPr>
              <w:t>Why you should attend</w:t>
            </w:r>
            <w:r w:rsidRPr="008B67E3">
              <w:rPr>
                <w:rFonts w:ascii="Arial" w:hAnsi="Arial" w:cs="Arial"/>
                <w:sz w:val="20"/>
                <w:szCs w:val="20"/>
              </w:rPr>
              <w:t>: The teleconference will outline how local authorities, the NHS and health professionals can help prevent tooth decay in children under 5 as part of ensuring every child has the best start in life. The session will be of particular value to health and wellbeing boards, local authority commissioners, public health professionals, dental teams, CCGs, health visitors, midwives, children’s centres, pharmacists and the voluntary sector.</w:t>
            </w:r>
          </w:p>
          <w:p w:rsidR="00520C60" w:rsidRPr="008B67E3" w:rsidRDefault="00520C60" w:rsidP="00AB0D49">
            <w:pPr>
              <w:shd w:val="clear" w:color="auto" w:fill="DBE5F1" w:themeFill="accent1" w:themeFillTint="33"/>
              <w:rPr>
                <w:rFonts w:ascii="Arial" w:hAnsi="Arial" w:cs="Arial"/>
                <w:sz w:val="20"/>
                <w:szCs w:val="20"/>
              </w:rPr>
            </w:pPr>
          </w:p>
          <w:p w:rsidR="00AB0D49" w:rsidRPr="008B67E3" w:rsidRDefault="00AB0D49" w:rsidP="00AB0D49">
            <w:pPr>
              <w:shd w:val="clear" w:color="auto" w:fill="DBE5F1" w:themeFill="accent1" w:themeFillTint="33"/>
              <w:rPr>
                <w:rFonts w:ascii="Arial" w:hAnsi="Arial" w:cs="Arial"/>
                <w:sz w:val="20"/>
                <w:szCs w:val="20"/>
              </w:rPr>
            </w:pPr>
            <w:r w:rsidRPr="008B67E3">
              <w:rPr>
                <w:rFonts w:ascii="Arial" w:hAnsi="Arial" w:cs="Arial"/>
                <w:b/>
                <w:bCs/>
                <w:sz w:val="20"/>
                <w:szCs w:val="20"/>
              </w:rPr>
              <w:t>Dial-in details:</w:t>
            </w:r>
          </w:p>
          <w:p w:rsidR="00AB0D49" w:rsidRPr="008B67E3" w:rsidRDefault="00AB0D49" w:rsidP="00AB0D49">
            <w:pPr>
              <w:shd w:val="clear" w:color="auto" w:fill="DBE5F1" w:themeFill="accent1" w:themeFillTint="33"/>
              <w:rPr>
                <w:rFonts w:ascii="Arial" w:hAnsi="Arial" w:cs="Arial"/>
                <w:sz w:val="20"/>
                <w:szCs w:val="20"/>
              </w:rPr>
            </w:pPr>
            <w:r w:rsidRPr="008B67E3">
              <w:rPr>
                <w:rFonts w:ascii="Arial" w:hAnsi="Arial" w:cs="Arial"/>
                <w:sz w:val="20"/>
                <w:szCs w:val="20"/>
              </w:rPr>
              <w:t>Please dial in 10 minutes prior to start time, using the number and conference code below:</w:t>
            </w:r>
          </w:p>
          <w:p w:rsidR="00AB0D49" w:rsidRPr="008B67E3" w:rsidRDefault="00AB0D49" w:rsidP="00AB0D49">
            <w:pPr>
              <w:shd w:val="clear" w:color="auto" w:fill="DBE5F1" w:themeFill="accent1" w:themeFillTint="33"/>
              <w:rPr>
                <w:rFonts w:ascii="Arial" w:hAnsi="Arial" w:cs="Arial"/>
                <w:sz w:val="20"/>
                <w:szCs w:val="20"/>
              </w:rPr>
            </w:pPr>
            <w:r w:rsidRPr="008B67E3">
              <w:rPr>
                <w:rFonts w:ascii="Arial" w:hAnsi="Arial" w:cs="Arial"/>
                <w:sz w:val="20"/>
                <w:szCs w:val="20"/>
              </w:rPr>
              <w:t>National free phone – United Kingdom: 0800 279 7204</w:t>
            </w:r>
          </w:p>
          <w:p w:rsidR="00AB0D49" w:rsidRPr="008B67E3" w:rsidRDefault="00AB0D49" w:rsidP="00AB0D49">
            <w:pPr>
              <w:shd w:val="clear" w:color="auto" w:fill="DBE5F1" w:themeFill="accent1" w:themeFillTint="33"/>
              <w:rPr>
                <w:rFonts w:ascii="Arial" w:hAnsi="Arial" w:cs="Arial"/>
                <w:sz w:val="20"/>
                <w:szCs w:val="20"/>
              </w:rPr>
            </w:pPr>
            <w:r w:rsidRPr="008B67E3">
              <w:rPr>
                <w:rFonts w:ascii="Arial" w:hAnsi="Arial" w:cs="Arial"/>
                <w:sz w:val="20"/>
                <w:szCs w:val="20"/>
              </w:rPr>
              <w:t>Local call rate: +44 (0)330 336 9411</w:t>
            </w:r>
          </w:p>
          <w:p w:rsidR="00AB0D49" w:rsidRPr="008B67E3" w:rsidRDefault="00AB0D49" w:rsidP="00AB0D49">
            <w:pPr>
              <w:shd w:val="clear" w:color="auto" w:fill="DBE5F1" w:themeFill="accent1" w:themeFillTint="33"/>
              <w:rPr>
                <w:rFonts w:ascii="Arial" w:hAnsi="Arial" w:cs="Arial"/>
                <w:sz w:val="20"/>
                <w:szCs w:val="20"/>
              </w:rPr>
            </w:pPr>
            <w:r w:rsidRPr="008B67E3">
              <w:rPr>
                <w:rFonts w:ascii="Arial" w:hAnsi="Arial" w:cs="Arial"/>
                <w:sz w:val="20"/>
                <w:szCs w:val="20"/>
              </w:rPr>
              <w:t>Conference code: 2028835</w:t>
            </w:r>
          </w:p>
          <w:p w:rsidR="00F90C23" w:rsidRDefault="00F90C23" w:rsidP="00AB71DD">
            <w:pPr>
              <w:shd w:val="clear" w:color="auto" w:fill="DBE5F1" w:themeFill="accent1" w:themeFillTint="33"/>
              <w:rPr>
                <w:rFonts w:ascii="Arial" w:hAnsi="Arial" w:cs="Arial"/>
                <w:sz w:val="24"/>
                <w:szCs w:val="24"/>
              </w:rPr>
            </w:pPr>
          </w:p>
          <w:p w:rsidR="00AB71DD" w:rsidRPr="00AB71DD" w:rsidRDefault="00AB71DD" w:rsidP="00AB71DD">
            <w:pPr>
              <w:shd w:val="clear" w:color="auto" w:fill="DBE5F1" w:themeFill="accent1" w:themeFillTint="33"/>
              <w:rPr>
                <w:rFonts w:ascii="Arial" w:hAnsi="Arial" w:cs="Arial"/>
                <w:sz w:val="24"/>
                <w:szCs w:val="24"/>
              </w:rPr>
            </w:pPr>
            <w:r w:rsidRPr="00AB71DD">
              <w:rPr>
                <w:rFonts w:ascii="Arial" w:hAnsi="Arial" w:cs="Arial"/>
                <w:sz w:val="24"/>
                <w:szCs w:val="24"/>
              </w:rPr>
              <w:t xml:space="preserve">Child sexual abuse: How can health </w:t>
            </w:r>
            <w:proofErr w:type="gramStart"/>
            <w:r w:rsidRPr="00AB71DD">
              <w:rPr>
                <w:rFonts w:ascii="Arial" w:hAnsi="Arial" w:cs="Arial"/>
                <w:sz w:val="24"/>
                <w:szCs w:val="24"/>
              </w:rPr>
              <w:t>professionals</w:t>
            </w:r>
            <w:proofErr w:type="gramEnd"/>
            <w:r w:rsidRPr="00AB71DD">
              <w:rPr>
                <w:rFonts w:ascii="Arial" w:hAnsi="Arial" w:cs="Arial"/>
                <w:sz w:val="24"/>
                <w:szCs w:val="24"/>
              </w:rPr>
              <w:t xml:space="preserve"> best help? </w:t>
            </w:r>
          </w:p>
          <w:p w:rsidR="00D2288B" w:rsidRDefault="00D2288B" w:rsidP="00AB71DD">
            <w:pPr>
              <w:shd w:val="clear" w:color="auto" w:fill="DBE5F1" w:themeFill="accent1" w:themeFillTint="33"/>
              <w:rPr>
                <w:rFonts w:ascii="Arial" w:hAnsi="Arial" w:cs="Arial"/>
                <w:sz w:val="20"/>
                <w:szCs w:val="20"/>
              </w:rPr>
            </w:pPr>
            <w:r>
              <w:rPr>
                <w:rFonts w:ascii="Arial" w:hAnsi="Arial" w:cs="Arial"/>
                <w:sz w:val="20"/>
                <w:szCs w:val="20"/>
              </w:rPr>
              <w:t>Tuesday 27th June 2017</w:t>
            </w:r>
          </w:p>
          <w:p w:rsidR="00AB71DD" w:rsidRDefault="00D2288B" w:rsidP="00AB71DD">
            <w:pPr>
              <w:shd w:val="clear" w:color="auto" w:fill="DBE5F1" w:themeFill="accent1" w:themeFillTint="33"/>
              <w:rPr>
                <w:rFonts w:ascii="Arial" w:hAnsi="Arial" w:cs="Arial"/>
                <w:sz w:val="20"/>
                <w:szCs w:val="20"/>
              </w:rPr>
            </w:pPr>
            <w:r>
              <w:rPr>
                <w:rFonts w:ascii="Arial" w:hAnsi="Arial" w:cs="Arial"/>
                <w:sz w:val="20"/>
                <w:szCs w:val="20"/>
              </w:rPr>
              <w:t>Royal Society of Medicine, 1 Wimpole Street, London, W1G OAE</w:t>
            </w:r>
          </w:p>
          <w:p w:rsidR="00AB71DD" w:rsidRDefault="00AB71DD" w:rsidP="00AB71DD">
            <w:pPr>
              <w:shd w:val="clear" w:color="auto" w:fill="DBE5F1" w:themeFill="accent1" w:themeFillTint="33"/>
              <w:rPr>
                <w:rFonts w:ascii="Arial" w:hAnsi="Arial" w:cs="Arial"/>
                <w:sz w:val="20"/>
                <w:szCs w:val="20"/>
              </w:rPr>
            </w:pPr>
          </w:p>
          <w:p w:rsidR="00AB71DD" w:rsidRDefault="00AB71DD" w:rsidP="00AB71DD">
            <w:pPr>
              <w:shd w:val="clear" w:color="auto" w:fill="DBE5F1" w:themeFill="accent1" w:themeFillTint="33"/>
              <w:rPr>
                <w:rFonts w:ascii="Arial" w:hAnsi="Arial" w:cs="Arial"/>
                <w:sz w:val="20"/>
                <w:szCs w:val="20"/>
                <w:lang w:val="en"/>
              </w:rPr>
            </w:pPr>
            <w:r w:rsidRPr="00AB71DD">
              <w:rPr>
                <w:rFonts w:ascii="Arial" w:hAnsi="Arial" w:cs="Arial"/>
                <w:sz w:val="20"/>
                <w:szCs w:val="20"/>
                <w:lang w:val="en"/>
              </w:rPr>
              <w:t>This one day meeting at the RSM aims to update delegates on current and future concepts and practice in child sexual abuse in the context of how health care professionals can be positively involved in management.</w:t>
            </w:r>
          </w:p>
          <w:p w:rsidR="00D2288B" w:rsidRDefault="00D2288B" w:rsidP="00AB71DD">
            <w:pPr>
              <w:shd w:val="clear" w:color="auto" w:fill="DBE5F1" w:themeFill="accent1" w:themeFillTint="33"/>
              <w:rPr>
                <w:rFonts w:ascii="Arial" w:hAnsi="Arial" w:cs="Arial"/>
                <w:sz w:val="20"/>
                <w:szCs w:val="20"/>
                <w:lang w:val="en"/>
              </w:rPr>
            </w:pPr>
          </w:p>
          <w:p w:rsidR="00D2288B" w:rsidRPr="00AB71DD" w:rsidRDefault="00D2288B" w:rsidP="00AB71DD">
            <w:pPr>
              <w:shd w:val="clear" w:color="auto" w:fill="DBE5F1" w:themeFill="accent1" w:themeFillTint="33"/>
              <w:rPr>
                <w:rFonts w:ascii="Arial" w:hAnsi="Arial" w:cs="Arial"/>
                <w:sz w:val="20"/>
                <w:szCs w:val="20"/>
              </w:rPr>
            </w:pPr>
            <w:r>
              <w:rPr>
                <w:rFonts w:ascii="Arial" w:hAnsi="Arial" w:cs="Arial"/>
                <w:sz w:val="20"/>
                <w:szCs w:val="20"/>
                <w:lang w:val="en"/>
              </w:rPr>
              <w:t xml:space="preserve">Please </w:t>
            </w:r>
            <w:hyperlink r:id="rId55" w:history="1">
              <w:r w:rsidRPr="00D2288B">
                <w:rPr>
                  <w:rStyle w:val="Hyperlink"/>
                  <w:rFonts w:ascii="Arial" w:hAnsi="Arial" w:cs="Arial"/>
                  <w:sz w:val="20"/>
                  <w:szCs w:val="20"/>
                  <w:lang w:val="en"/>
                </w:rPr>
                <w:t>click here</w:t>
              </w:r>
            </w:hyperlink>
            <w:r>
              <w:rPr>
                <w:rFonts w:ascii="Arial" w:hAnsi="Arial" w:cs="Arial"/>
                <w:sz w:val="20"/>
                <w:szCs w:val="20"/>
                <w:lang w:val="en"/>
              </w:rPr>
              <w:t xml:space="preserve"> for more information. </w:t>
            </w:r>
          </w:p>
          <w:p w:rsidR="00714629" w:rsidRDefault="00AB71DD" w:rsidP="00EF2142">
            <w:pPr>
              <w:shd w:val="clear" w:color="auto" w:fill="DBE5F1" w:themeFill="accent1" w:themeFillTint="33"/>
              <w:rPr>
                <w:rFonts w:ascii="Arial" w:hAnsi="Arial" w:cs="Arial"/>
                <w:sz w:val="20"/>
                <w:szCs w:val="20"/>
              </w:rPr>
            </w:pPr>
            <w:r w:rsidRPr="00AB71DD">
              <w:rPr>
                <w:rFonts w:ascii="Arial" w:hAnsi="Arial" w:cs="Arial"/>
                <w:sz w:val="20"/>
                <w:szCs w:val="20"/>
              </w:rPr>
              <w:t> </w:t>
            </w:r>
          </w:p>
          <w:p w:rsidR="005E0EA6" w:rsidRDefault="005E0EA6" w:rsidP="00EF2142">
            <w:pPr>
              <w:shd w:val="clear" w:color="auto" w:fill="DBE5F1" w:themeFill="accent1" w:themeFillTint="33"/>
              <w:rPr>
                <w:rFonts w:ascii="Arial" w:hAnsi="Arial" w:cs="Arial"/>
                <w:sz w:val="20"/>
                <w:szCs w:val="20"/>
              </w:rPr>
            </w:pPr>
          </w:p>
          <w:p w:rsidR="005E0EA6" w:rsidRDefault="005E0EA6" w:rsidP="00EF2142">
            <w:pPr>
              <w:shd w:val="clear" w:color="auto" w:fill="DBE5F1" w:themeFill="accent1" w:themeFillTint="33"/>
              <w:rPr>
                <w:rFonts w:ascii="Arial" w:hAnsi="Arial" w:cs="Arial"/>
                <w:sz w:val="20"/>
                <w:szCs w:val="20"/>
              </w:rPr>
            </w:pPr>
          </w:p>
          <w:p w:rsidR="00B95D1E" w:rsidRPr="00724EE2" w:rsidRDefault="00724EE2" w:rsidP="00EF2142">
            <w:pPr>
              <w:shd w:val="clear" w:color="auto" w:fill="DBE5F1" w:themeFill="accent1" w:themeFillTint="33"/>
              <w:rPr>
                <w:rFonts w:ascii="Arial" w:hAnsi="Arial" w:cs="Arial"/>
                <w:sz w:val="24"/>
                <w:szCs w:val="24"/>
              </w:rPr>
            </w:pPr>
            <w:r w:rsidRPr="00724EE2">
              <w:rPr>
                <w:rFonts w:ascii="Arial" w:hAnsi="Arial" w:cs="Arial"/>
                <w:sz w:val="24"/>
                <w:szCs w:val="24"/>
              </w:rPr>
              <w:t>Older People in IAPT</w:t>
            </w:r>
          </w:p>
          <w:p w:rsidR="00724EE2" w:rsidRPr="00724EE2" w:rsidRDefault="00724EE2" w:rsidP="00724EE2">
            <w:pPr>
              <w:shd w:val="clear" w:color="auto" w:fill="DBE5F1" w:themeFill="accent1" w:themeFillTint="33"/>
              <w:rPr>
                <w:rFonts w:ascii="Arial" w:hAnsi="Arial" w:cs="Arial"/>
                <w:sz w:val="20"/>
                <w:szCs w:val="20"/>
              </w:rPr>
            </w:pPr>
            <w:r w:rsidRPr="00724EE2">
              <w:rPr>
                <w:rFonts w:ascii="Arial" w:hAnsi="Arial" w:cs="Arial"/>
                <w:sz w:val="20"/>
                <w:szCs w:val="20"/>
              </w:rPr>
              <w:t>The Yorkshire and the Humber Clinical Network, in conjunction with the National IAPT Programme, is delighted to be hosting an event focussing on Older People in IAPT services.</w:t>
            </w:r>
          </w:p>
          <w:p w:rsidR="00724EE2" w:rsidRPr="00724EE2" w:rsidRDefault="00724EE2" w:rsidP="00724EE2">
            <w:pPr>
              <w:shd w:val="clear" w:color="auto" w:fill="DBE5F1" w:themeFill="accent1" w:themeFillTint="33"/>
              <w:rPr>
                <w:rFonts w:ascii="Arial" w:hAnsi="Arial" w:cs="Arial"/>
                <w:sz w:val="20"/>
                <w:szCs w:val="20"/>
              </w:rPr>
            </w:pPr>
            <w:r w:rsidRPr="00724EE2">
              <w:rPr>
                <w:rFonts w:ascii="Arial" w:hAnsi="Arial" w:cs="Arial"/>
                <w:sz w:val="20"/>
                <w:szCs w:val="20"/>
              </w:rPr>
              <w:t>The event intends to enable attendees to develop their understanding around how IAPT services can increase access for older people and share best practice examples of current work being undertaken with older adults and carers.</w:t>
            </w:r>
          </w:p>
          <w:p w:rsidR="00724EE2" w:rsidRPr="00724EE2" w:rsidRDefault="00724EE2" w:rsidP="00724EE2">
            <w:pPr>
              <w:shd w:val="clear" w:color="auto" w:fill="DBE5F1" w:themeFill="accent1" w:themeFillTint="33"/>
              <w:rPr>
                <w:rFonts w:ascii="Arial" w:hAnsi="Arial" w:cs="Arial"/>
                <w:sz w:val="20"/>
                <w:szCs w:val="20"/>
              </w:rPr>
            </w:pPr>
            <w:r w:rsidRPr="00724EE2">
              <w:rPr>
                <w:rFonts w:ascii="Arial" w:hAnsi="Arial" w:cs="Arial"/>
                <w:sz w:val="20"/>
                <w:szCs w:val="20"/>
              </w:rPr>
              <w:t>The event will be chaired by Professor Alistair Burns, National Clinical Director for Dementia and Older Peoples’ Mental Health at NHS England.</w:t>
            </w:r>
          </w:p>
          <w:p w:rsidR="00724EE2" w:rsidRPr="00724EE2" w:rsidRDefault="00724EE2" w:rsidP="00724EE2">
            <w:pPr>
              <w:shd w:val="clear" w:color="auto" w:fill="DBE5F1" w:themeFill="accent1" w:themeFillTint="33"/>
              <w:rPr>
                <w:rFonts w:ascii="Arial" w:hAnsi="Arial" w:cs="Arial"/>
                <w:bCs/>
                <w:sz w:val="20"/>
                <w:szCs w:val="20"/>
              </w:rPr>
            </w:pPr>
            <w:r>
              <w:rPr>
                <w:rFonts w:ascii="Arial" w:hAnsi="Arial" w:cs="Arial"/>
                <w:sz w:val="20"/>
                <w:szCs w:val="20"/>
              </w:rPr>
              <w:t xml:space="preserve">The event will be held on </w:t>
            </w:r>
            <w:r w:rsidRPr="00724EE2">
              <w:rPr>
                <w:rFonts w:ascii="Arial" w:hAnsi="Arial" w:cs="Arial"/>
                <w:bCs/>
                <w:sz w:val="20"/>
                <w:szCs w:val="20"/>
              </w:rPr>
              <w:t>Thursday 22 June 2017</w:t>
            </w:r>
          </w:p>
          <w:p w:rsidR="00724EE2" w:rsidRPr="00724EE2" w:rsidRDefault="00724EE2" w:rsidP="00724EE2">
            <w:pPr>
              <w:shd w:val="clear" w:color="auto" w:fill="DBE5F1" w:themeFill="accent1" w:themeFillTint="33"/>
              <w:rPr>
                <w:rFonts w:ascii="Arial" w:hAnsi="Arial" w:cs="Arial"/>
                <w:sz w:val="20"/>
                <w:szCs w:val="20"/>
              </w:rPr>
            </w:pPr>
            <w:r w:rsidRPr="00724EE2">
              <w:rPr>
                <w:rFonts w:ascii="Arial" w:hAnsi="Arial" w:cs="Arial"/>
                <w:bCs/>
                <w:sz w:val="20"/>
                <w:szCs w:val="20"/>
              </w:rPr>
              <w:t xml:space="preserve">10:00-16:00, </w:t>
            </w:r>
          </w:p>
          <w:p w:rsidR="00724EE2" w:rsidRPr="00724EE2" w:rsidRDefault="00724EE2" w:rsidP="00724EE2">
            <w:pPr>
              <w:shd w:val="clear" w:color="auto" w:fill="DBE5F1" w:themeFill="accent1" w:themeFillTint="33"/>
              <w:rPr>
                <w:rFonts w:ascii="Arial" w:hAnsi="Arial" w:cs="Arial"/>
                <w:bCs/>
                <w:sz w:val="20"/>
                <w:szCs w:val="20"/>
              </w:rPr>
            </w:pPr>
            <w:r w:rsidRPr="00724EE2">
              <w:rPr>
                <w:rFonts w:ascii="Arial" w:hAnsi="Arial" w:cs="Arial"/>
                <w:bCs/>
                <w:sz w:val="20"/>
                <w:szCs w:val="20"/>
              </w:rPr>
              <w:t>Hilton Leeds City, Neville Street, Leeds, LS1 4BX.</w:t>
            </w:r>
          </w:p>
          <w:p w:rsidR="00B95D1E" w:rsidRDefault="00B95D1E" w:rsidP="00EF2142">
            <w:pPr>
              <w:shd w:val="clear" w:color="auto" w:fill="DBE5F1" w:themeFill="accent1" w:themeFillTint="33"/>
              <w:rPr>
                <w:rFonts w:ascii="Arial" w:hAnsi="Arial" w:cs="Arial"/>
                <w:sz w:val="20"/>
                <w:szCs w:val="20"/>
              </w:rPr>
            </w:pPr>
          </w:p>
          <w:p w:rsidR="00724EE2" w:rsidRPr="00724EE2" w:rsidRDefault="00724EE2" w:rsidP="00EF2142">
            <w:pPr>
              <w:shd w:val="clear" w:color="auto" w:fill="DBE5F1" w:themeFill="accent1" w:themeFillTint="33"/>
              <w:rPr>
                <w:rFonts w:ascii="Arial" w:hAnsi="Arial" w:cs="Arial"/>
                <w:sz w:val="20"/>
                <w:szCs w:val="20"/>
              </w:rPr>
            </w:pPr>
            <w:r w:rsidRPr="00724EE2">
              <w:rPr>
                <w:rFonts w:ascii="Arial" w:eastAsia="Times New Roman" w:hAnsi="Arial" w:cs="Arial"/>
                <w:color w:val="000000"/>
                <w:sz w:val="20"/>
                <w:szCs w:val="20"/>
              </w:rPr>
              <w:t xml:space="preserve">To book your place click </w:t>
            </w:r>
            <w:hyperlink r:id="rId56" w:history="1">
              <w:r w:rsidRPr="00724EE2">
                <w:rPr>
                  <w:rStyle w:val="Hyperlink"/>
                  <w:rFonts w:ascii="Arial" w:eastAsia="Times New Roman" w:hAnsi="Arial" w:cs="Arial"/>
                  <w:sz w:val="20"/>
                  <w:szCs w:val="20"/>
                </w:rPr>
                <w:t>here</w:t>
              </w:r>
            </w:hyperlink>
            <w:r w:rsidRPr="00724EE2">
              <w:rPr>
                <w:rFonts w:ascii="Arial" w:eastAsia="Times New Roman" w:hAnsi="Arial" w:cs="Arial"/>
                <w:color w:val="000000"/>
                <w:sz w:val="20"/>
                <w:szCs w:val="20"/>
              </w:rPr>
              <w:t>.</w:t>
            </w:r>
          </w:p>
          <w:p w:rsidR="00B95D1E" w:rsidRDefault="00B95D1E" w:rsidP="00EF2142">
            <w:pPr>
              <w:shd w:val="clear" w:color="auto" w:fill="DBE5F1" w:themeFill="accent1" w:themeFillTint="33"/>
              <w:rPr>
                <w:rFonts w:ascii="Arial" w:hAnsi="Arial" w:cs="Arial"/>
                <w:sz w:val="20"/>
                <w:szCs w:val="20"/>
              </w:rPr>
            </w:pPr>
          </w:p>
          <w:p w:rsidR="00714629" w:rsidRDefault="00714629" w:rsidP="00EF2142">
            <w:pPr>
              <w:shd w:val="clear" w:color="auto" w:fill="DBE5F1" w:themeFill="accent1" w:themeFillTint="33"/>
              <w:rPr>
                <w:rFonts w:ascii="Arial" w:hAnsi="Arial" w:cs="Arial"/>
                <w:sz w:val="20"/>
                <w:szCs w:val="20"/>
              </w:rPr>
            </w:pPr>
          </w:p>
          <w:p w:rsidR="0086013E" w:rsidRPr="0086013E" w:rsidRDefault="0086013E" w:rsidP="0086013E">
            <w:pPr>
              <w:shd w:val="clear" w:color="auto" w:fill="DBE5F1" w:themeFill="accent1" w:themeFillTint="33"/>
              <w:rPr>
                <w:rFonts w:ascii="Arial" w:hAnsi="Arial" w:cs="Arial"/>
                <w:sz w:val="24"/>
                <w:szCs w:val="24"/>
              </w:rPr>
            </w:pPr>
            <w:r w:rsidRPr="0086013E">
              <w:rPr>
                <w:rFonts w:ascii="Arial" w:hAnsi="Arial" w:cs="Arial"/>
                <w:sz w:val="24"/>
                <w:szCs w:val="24"/>
              </w:rPr>
              <w:t>North East, Yorkshire and Humber Social Prescribing Network</w:t>
            </w:r>
          </w:p>
          <w:p w:rsidR="0086013E" w:rsidRPr="0086013E" w:rsidRDefault="0086013E" w:rsidP="0086013E">
            <w:pPr>
              <w:shd w:val="clear" w:color="auto" w:fill="DBE5F1" w:themeFill="accent1" w:themeFillTint="33"/>
              <w:rPr>
                <w:rFonts w:ascii="Arial" w:hAnsi="Arial" w:cs="Arial"/>
                <w:sz w:val="20"/>
                <w:szCs w:val="20"/>
              </w:rPr>
            </w:pPr>
            <w:r w:rsidRPr="0086013E">
              <w:rPr>
                <w:rFonts w:ascii="Arial" w:hAnsi="Arial" w:cs="Arial"/>
                <w:sz w:val="20"/>
                <w:szCs w:val="20"/>
              </w:rPr>
              <w:t xml:space="preserve">This free inaugural meeting of the Yorkshire, Humber and North East Social Prescribing Network is for anyone who is interested in social prescribing, GPs, VCSE organisations, CCG commissioners, STP leads, public health and local authority leaders who are working to develop social prescribing programmes. We aim to create a supportive network of collaborators who can work together, share good practice, ask for help, learn from each other and be part of building the social prescribing movement across health and care. </w:t>
            </w:r>
          </w:p>
          <w:p w:rsidR="0086013E" w:rsidRPr="0086013E" w:rsidRDefault="0086013E" w:rsidP="0086013E">
            <w:pPr>
              <w:shd w:val="clear" w:color="auto" w:fill="DBE5F1" w:themeFill="accent1" w:themeFillTint="33"/>
              <w:rPr>
                <w:rFonts w:ascii="Arial" w:hAnsi="Arial" w:cs="Arial"/>
                <w:sz w:val="20"/>
                <w:szCs w:val="20"/>
              </w:rPr>
            </w:pPr>
          </w:p>
          <w:p w:rsidR="0086013E" w:rsidRDefault="0086013E" w:rsidP="00EF2142">
            <w:pPr>
              <w:shd w:val="clear" w:color="auto" w:fill="DBE5F1" w:themeFill="accent1" w:themeFillTint="33"/>
              <w:rPr>
                <w:rFonts w:ascii="Arial" w:hAnsi="Arial" w:cs="Arial"/>
                <w:sz w:val="20"/>
                <w:szCs w:val="20"/>
              </w:rPr>
            </w:pPr>
            <w:r w:rsidRPr="0086013E">
              <w:rPr>
                <w:rFonts w:ascii="Arial" w:hAnsi="Arial" w:cs="Arial"/>
                <w:sz w:val="20"/>
                <w:szCs w:val="20"/>
              </w:rPr>
              <w:t xml:space="preserve">This network is led by commissioners and practitioners across the region, supported by the National Social Prescribing Network (hosted by the University of Westminster) and NHS England. Demand for places at the event is likely to be high. Please </w:t>
            </w:r>
            <w:r w:rsidR="0087311A">
              <w:rPr>
                <w:rFonts w:ascii="Arial" w:hAnsi="Arial" w:cs="Arial"/>
                <w:sz w:val="20"/>
                <w:szCs w:val="20"/>
              </w:rPr>
              <w:t xml:space="preserve">book early </w:t>
            </w:r>
            <w:hyperlink r:id="rId57" w:history="1">
              <w:r w:rsidR="0087311A" w:rsidRPr="0087311A">
                <w:rPr>
                  <w:rStyle w:val="Hyperlink"/>
                  <w:rFonts w:ascii="Arial" w:hAnsi="Arial" w:cs="Arial"/>
                  <w:sz w:val="20"/>
                  <w:szCs w:val="20"/>
                </w:rPr>
                <w:t>here.</w:t>
              </w:r>
            </w:hyperlink>
            <w:r w:rsidR="0087311A">
              <w:rPr>
                <w:rFonts w:ascii="Arial" w:hAnsi="Arial" w:cs="Arial"/>
                <w:sz w:val="20"/>
                <w:szCs w:val="20"/>
              </w:rPr>
              <w:t xml:space="preserve"> </w:t>
            </w:r>
            <w:r>
              <w:rPr>
                <w:rFonts w:ascii="Arial" w:hAnsi="Arial" w:cs="Arial"/>
                <w:sz w:val="20"/>
                <w:szCs w:val="20"/>
              </w:rPr>
              <w:t>Please see attached programme of the day</w:t>
            </w:r>
            <w:r w:rsidR="0087311A">
              <w:rPr>
                <w:rFonts w:ascii="Arial" w:hAnsi="Arial" w:cs="Arial"/>
                <w:sz w:val="20"/>
                <w:szCs w:val="20"/>
              </w:rPr>
              <w:t>:</w:t>
            </w:r>
            <w:r>
              <w:rPr>
                <w:rFonts w:ascii="Arial" w:hAnsi="Arial" w:cs="Arial"/>
                <w:sz w:val="20"/>
                <w:szCs w:val="20"/>
              </w:rPr>
              <w:t xml:space="preserve"> </w:t>
            </w:r>
          </w:p>
          <w:bookmarkStart w:id="2" w:name="_MON_1556973206"/>
          <w:bookmarkEnd w:id="2"/>
          <w:p w:rsidR="00714629" w:rsidRDefault="00F05994" w:rsidP="00EF2142">
            <w:pPr>
              <w:shd w:val="clear" w:color="auto" w:fill="DBE5F1" w:themeFill="accent1" w:themeFillTint="33"/>
              <w:rPr>
                <w:rFonts w:ascii="Arial" w:hAnsi="Arial" w:cs="Arial"/>
                <w:sz w:val="20"/>
                <w:szCs w:val="20"/>
              </w:rPr>
            </w:pPr>
            <w:r>
              <w:rPr>
                <w:rFonts w:ascii="Arial" w:hAnsi="Arial" w:cs="Arial"/>
                <w:sz w:val="20"/>
                <w:szCs w:val="20"/>
              </w:rPr>
              <w:object w:dxaOrig="1531" w:dyaOrig="990">
                <v:shape id="_x0000_i1029" type="#_x0000_t75" style="width:76.4pt;height:49.45pt" o:ole="">
                  <v:imagedata r:id="rId58" o:title=""/>
                </v:shape>
                <o:OLEObject Type="Embed" ProgID="Word.Document.12" ShapeID="_x0000_i1029" DrawAspect="Icon" ObjectID="_1557815858" r:id="rId59">
                  <o:FieldCodes>\s</o:FieldCodes>
                </o:OLEObject>
              </w:object>
            </w:r>
          </w:p>
          <w:p w:rsidR="0087311A" w:rsidRDefault="0087311A" w:rsidP="0087311A">
            <w:pPr>
              <w:shd w:val="clear" w:color="auto" w:fill="DBE5F1" w:themeFill="accent1" w:themeFillTint="33"/>
              <w:rPr>
                <w:rFonts w:ascii="Arial" w:hAnsi="Arial" w:cs="Arial"/>
                <w:sz w:val="20"/>
                <w:szCs w:val="20"/>
              </w:rPr>
            </w:pPr>
          </w:p>
          <w:p w:rsidR="0087311A" w:rsidRDefault="0087311A" w:rsidP="0087311A">
            <w:pPr>
              <w:shd w:val="clear" w:color="auto" w:fill="DBE5F1" w:themeFill="accent1" w:themeFillTint="33"/>
              <w:rPr>
                <w:rFonts w:ascii="Arial" w:hAnsi="Arial" w:cs="Arial"/>
                <w:sz w:val="20"/>
                <w:szCs w:val="20"/>
              </w:rPr>
            </w:pPr>
          </w:p>
          <w:p w:rsidR="0087311A" w:rsidRPr="00B95D1E" w:rsidRDefault="0087311A" w:rsidP="0087311A">
            <w:pPr>
              <w:shd w:val="clear" w:color="auto" w:fill="DBE5F1" w:themeFill="accent1" w:themeFillTint="33"/>
              <w:rPr>
                <w:rFonts w:ascii="Arial" w:hAnsi="Arial" w:cs="Arial"/>
                <w:bCs/>
                <w:sz w:val="24"/>
                <w:szCs w:val="24"/>
              </w:rPr>
            </w:pPr>
            <w:r w:rsidRPr="00B95D1E">
              <w:rPr>
                <w:rFonts w:ascii="Arial" w:hAnsi="Arial" w:cs="Arial"/>
                <w:bCs/>
                <w:sz w:val="24"/>
                <w:szCs w:val="24"/>
              </w:rPr>
              <w:t>National TB Nurses Conference</w:t>
            </w:r>
          </w:p>
          <w:p w:rsidR="0087311A" w:rsidRDefault="0087311A" w:rsidP="0087311A">
            <w:pPr>
              <w:shd w:val="clear" w:color="auto" w:fill="DBE5F1" w:themeFill="accent1" w:themeFillTint="33"/>
              <w:rPr>
                <w:rFonts w:ascii="Arial" w:hAnsi="Arial" w:cs="Arial"/>
                <w:bCs/>
                <w:sz w:val="20"/>
                <w:szCs w:val="20"/>
              </w:rPr>
            </w:pPr>
            <w:r>
              <w:rPr>
                <w:rFonts w:ascii="Arial" w:hAnsi="Arial" w:cs="Arial"/>
                <w:bCs/>
                <w:sz w:val="20"/>
                <w:szCs w:val="20"/>
              </w:rPr>
              <w:t>Friday 23 June 2017</w:t>
            </w:r>
          </w:p>
          <w:p w:rsidR="0087311A" w:rsidRDefault="0087311A" w:rsidP="0087311A">
            <w:pPr>
              <w:shd w:val="clear" w:color="auto" w:fill="DBE5F1" w:themeFill="accent1" w:themeFillTint="33"/>
              <w:rPr>
                <w:rFonts w:ascii="Arial" w:hAnsi="Arial" w:cs="Arial"/>
                <w:bCs/>
                <w:sz w:val="20"/>
                <w:szCs w:val="20"/>
              </w:rPr>
            </w:pPr>
            <w:r w:rsidRPr="00B95D1E">
              <w:rPr>
                <w:rFonts w:ascii="Arial" w:hAnsi="Arial" w:cs="Arial"/>
                <w:bCs/>
                <w:sz w:val="20"/>
                <w:szCs w:val="20"/>
              </w:rPr>
              <w:t>09:30 to 16:3</w:t>
            </w:r>
            <w:r>
              <w:rPr>
                <w:rFonts w:ascii="Arial" w:hAnsi="Arial" w:cs="Arial"/>
                <w:bCs/>
                <w:sz w:val="20"/>
                <w:szCs w:val="20"/>
              </w:rPr>
              <w:t>0</w:t>
            </w:r>
          </w:p>
          <w:p w:rsidR="0087311A" w:rsidRPr="00B95D1E" w:rsidRDefault="0087311A" w:rsidP="0087311A">
            <w:pPr>
              <w:shd w:val="clear" w:color="auto" w:fill="DBE5F1" w:themeFill="accent1" w:themeFillTint="33"/>
              <w:rPr>
                <w:rFonts w:ascii="Arial" w:hAnsi="Arial" w:cs="Arial"/>
                <w:bCs/>
                <w:sz w:val="20"/>
                <w:szCs w:val="20"/>
              </w:rPr>
            </w:pPr>
            <w:r w:rsidRPr="00B95D1E">
              <w:rPr>
                <w:rFonts w:ascii="Arial" w:hAnsi="Arial" w:cs="Arial"/>
                <w:bCs/>
                <w:sz w:val="20"/>
                <w:szCs w:val="20"/>
              </w:rPr>
              <w:t xml:space="preserve">London </w:t>
            </w:r>
          </w:p>
          <w:p w:rsidR="0087311A" w:rsidRPr="00B95D1E" w:rsidRDefault="0087311A" w:rsidP="0087311A">
            <w:pPr>
              <w:shd w:val="clear" w:color="auto" w:fill="DBE5F1" w:themeFill="accent1" w:themeFillTint="33"/>
              <w:rPr>
                <w:rFonts w:ascii="Arial" w:hAnsi="Arial" w:cs="Arial"/>
                <w:bCs/>
                <w:sz w:val="20"/>
                <w:szCs w:val="20"/>
              </w:rPr>
            </w:pPr>
            <w:r w:rsidRPr="00B95D1E">
              <w:rPr>
                <w:rFonts w:ascii="Arial" w:hAnsi="Arial" w:cs="Arial"/>
                <w:bCs/>
                <w:sz w:val="20"/>
                <w:szCs w:val="20"/>
              </w:rPr>
              <w:t> </w:t>
            </w:r>
          </w:p>
          <w:p w:rsidR="0087311A" w:rsidRPr="00B95D1E" w:rsidRDefault="0087311A" w:rsidP="0087311A">
            <w:pPr>
              <w:shd w:val="clear" w:color="auto" w:fill="DBE5F1" w:themeFill="accent1" w:themeFillTint="33"/>
              <w:rPr>
                <w:rFonts w:ascii="Arial" w:hAnsi="Arial" w:cs="Arial"/>
                <w:bCs/>
                <w:sz w:val="20"/>
                <w:szCs w:val="20"/>
              </w:rPr>
            </w:pPr>
            <w:r w:rsidRPr="00B95D1E">
              <w:rPr>
                <w:rFonts w:ascii="Arial" w:hAnsi="Arial" w:cs="Arial"/>
                <w:bCs/>
                <w:sz w:val="20"/>
                <w:szCs w:val="20"/>
              </w:rPr>
              <w:t xml:space="preserve">This one-day conference, hosted by Public Health England and NHS England, will focus on the impact of implementing the </w:t>
            </w:r>
            <w:r w:rsidRPr="00B95D1E">
              <w:rPr>
                <w:rFonts w:ascii="Arial" w:hAnsi="Arial" w:cs="Arial"/>
                <w:bCs/>
                <w:i/>
                <w:iCs/>
                <w:sz w:val="20"/>
                <w:szCs w:val="20"/>
              </w:rPr>
              <w:t>Collaborative Tuberculosis Strategy for England: 2015-2020</w:t>
            </w:r>
            <w:r w:rsidRPr="00B95D1E">
              <w:rPr>
                <w:rFonts w:ascii="Arial" w:hAnsi="Arial" w:cs="Arial"/>
                <w:bCs/>
                <w:sz w:val="20"/>
                <w:szCs w:val="20"/>
              </w:rPr>
              <w:t xml:space="preserve"> on the workforce. This includes the latent tuberculosis infection (LTBI) programme, managing patients with complex needs, improving access and early diagnosis and ensuring comprehensive contact tracing. The day will also provide updates on implementation of the recommendations in the TB nursing workforce review. </w:t>
            </w:r>
          </w:p>
          <w:p w:rsidR="0087311A" w:rsidRPr="00B95D1E" w:rsidRDefault="0087311A" w:rsidP="0087311A">
            <w:pPr>
              <w:shd w:val="clear" w:color="auto" w:fill="DBE5F1" w:themeFill="accent1" w:themeFillTint="33"/>
              <w:rPr>
                <w:rFonts w:ascii="Arial" w:hAnsi="Arial" w:cs="Arial"/>
                <w:bCs/>
                <w:sz w:val="20"/>
                <w:szCs w:val="20"/>
              </w:rPr>
            </w:pPr>
            <w:r w:rsidRPr="00B95D1E">
              <w:rPr>
                <w:rFonts w:ascii="Arial" w:hAnsi="Arial" w:cs="Arial"/>
                <w:bCs/>
                <w:sz w:val="20"/>
                <w:szCs w:val="20"/>
              </w:rPr>
              <w:t> </w:t>
            </w:r>
          </w:p>
          <w:p w:rsidR="0087311A" w:rsidRDefault="0087311A" w:rsidP="0087311A">
            <w:pPr>
              <w:shd w:val="clear" w:color="auto" w:fill="DBE5F1" w:themeFill="accent1" w:themeFillTint="33"/>
              <w:rPr>
                <w:rFonts w:ascii="Arial" w:hAnsi="Arial" w:cs="Arial"/>
                <w:bCs/>
                <w:sz w:val="20"/>
                <w:szCs w:val="20"/>
              </w:rPr>
            </w:pPr>
            <w:r w:rsidRPr="00B95D1E">
              <w:rPr>
                <w:rFonts w:ascii="Arial" w:hAnsi="Arial" w:cs="Arial"/>
                <w:bCs/>
                <w:sz w:val="20"/>
                <w:szCs w:val="20"/>
              </w:rPr>
              <w:t>This conference is free to attend for TB nurses, allied professionals, TB service managers, TB Control Boards and commissioners including CCGs.</w:t>
            </w:r>
            <w:r>
              <w:rPr>
                <w:rFonts w:ascii="Arial" w:hAnsi="Arial" w:cs="Arial"/>
                <w:bCs/>
                <w:sz w:val="20"/>
                <w:szCs w:val="20"/>
              </w:rPr>
              <w:t xml:space="preserve"> </w:t>
            </w:r>
            <w:r w:rsidRPr="00B95D1E">
              <w:rPr>
                <w:rFonts w:ascii="Arial" w:hAnsi="Arial" w:cs="Arial"/>
                <w:bCs/>
                <w:sz w:val="20"/>
                <w:szCs w:val="20"/>
              </w:rPr>
              <w:t xml:space="preserve">Registration and refreshments will be from 09:00 to 09:25 and the conference will run from 09:30 to 16:30. The conference will take place at the Congress Centre, 28 Great Russell Street, Bloomsbury, London WC1B 3LS. To see full details about the programme and to book your place, please visit the </w:t>
            </w:r>
            <w:hyperlink r:id="rId60" w:tgtFrame="_blank" w:history="1">
              <w:r w:rsidRPr="00B95D1E">
                <w:rPr>
                  <w:rStyle w:val="Hyperlink"/>
                  <w:rFonts w:ascii="Arial" w:hAnsi="Arial" w:cs="Arial"/>
                  <w:bCs/>
                  <w:sz w:val="20"/>
                  <w:szCs w:val="20"/>
                </w:rPr>
                <w:t>conference website</w:t>
              </w:r>
            </w:hyperlink>
            <w:r w:rsidRPr="00B95D1E">
              <w:rPr>
                <w:rFonts w:ascii="Arial" w:hAnsi="Arial" w:cs="Arial"/>
                <w:bCs/>
                <w:sz w:val="20"/>
                <w:szCs w:val="20"/>
              </w:rPr>
              <w:t>. </w:t>
            </w:r>
          </w:p>
          <w:p w:rsidR="005E0EA6" w:rsidRDefault="005E0EA6" w:rsidP="0087311A">
            <w:pPr>
              <w:shd w:val="clear" w:color="auto" w:fill="DBE5F1" w:themeFill="accent1" w:themeFillTint="33"/>
              <w:rPr>
                <w:rFonts w:ascii="Arial" w:hAnsi="Arial" w:cs="Arial"/>
                <w:bCs/>
                <w:sz w:val="20"/>
                <w:szCs w:val="20"/>
              </w:rPr>
            </w:pPr>
          </w:p>
          <w:p w:rsidR="005E0EA6" w:rsidRDefault="005E0EA6" w:rsidP="0087311A">
            <w:pPr>
              <w:shd w:val="clear" w:color="auto" w:fill="DBE5F1" w:themeFill="accent1" w:themeFillTint="33"/>
              <w:rPr>
                <w:rFonts w:ascii="Arial" w:hAnsi="Arial" w:cs="Arial"/>
                <w:bCs/>
                <w:sz w:val="20"/>
                <w:szCs w:val="20"/>
              </w:rPr>
            </w:pPr>
          </w:p>
          <w:p w:rsidR="005E0EA6" w:rsidRPr="00FA79E2" w:rsidRDefault="005E0EA6" w:rsidP="005E0EA6">
            <w:pPr>
              <w:shd w:val="clear" w:color="auto" w:fill="DBE5F1" w:themeFill="accent1" w:themeFillTint="33"/>
              <w:rPr>
                <w:rFonts w:ascii="Arial" w:hAnsi="Arial" w:cs="Arial"/>
                <w:sz w:val="24"/>
                <w:szCs w:val="24"/>
              </w:rPr>
            </w:pPr>
            <w:r w:rsidRPr="00FA79E2">
              <w:rPr>
                <w:rFonts w:ascii="Arial" w:hAnsi="Arial" w:cs="Arial"/>
                <w:sz w:val="24"/>
                <w:szCs w:val="24"/>
              </w:rPr>
              <w:t>Achieving the 5 Year Forward View in Perinatal Mental Health Services</w:t>
            </w:r>
          </w:p>
          <w:p w:rsidR="005E0EA6" w:rsidRPr="00FA79E2" w:rsidRDefault="005E0EA6" w:rsidP="005E0EA6">
            <w:pPr>
              <w:shd w:val="clear" w:color="auto" w:fill="DBE5F1" w:themeFill="accent1" w:themeFillTint="33"/>
              <w:rPr>
                <w:rFonts w:ascii="Arial" w:hAnsi="Arial" w:cs="Arial"/>
                <w:sz w:val="20"/>
                <w:szCs w:val="20"/>
              </w:rPr>
            </w:pPr>
            <w:r w:rsidRPr="00FA79E2">
              <w:rPr>
                <w:rFonts w:ascii="Arial" w:hAnsi="Arial" w:cs="Arial"/>
                <w:sz w:val="20"/>
                <w:szCs w:val="20"/>
              </w:rPr>
              <w:t>Monday 3</w:t>
            </w:r>
            <w:r>
              <w:rPr>
                <w:rFonts w:ascii="Arial" w:hAnsi="Arial" w:cs="Arial"/>
                <w:sz w:val="20"/>
                <w:szCs w:val="20"/>
              </w:rPr>
              <w:t>rd</w:t>
            </w:r>
            <w:r w:rsidRPr="00FA79E2">
              <w:rPr>
                <w:rFonts w:ascii="Arial" w:hAnsi="Arial" w:cs="Arial"/>
                <w:sz w:val="20"/>
                <w:szCs w:val="20"/>
              </w:rPr>
              <w:t xml:space="preserve"> July 2017</w:t>
            </w:r>
          </w:p>
          <w:p w:rsidR="005E0EA6" w:rsidRDefault="005E0EA6" w:rsidP="005E0EA6">
            <w:pPr>
              <w:shd w:val="clear" w:color="auto" w:fill="DBE5F1" w:themeFill="accent1" w:themeFillTint="33"/>
              <w:rPr>
                <w:rFonts w:ascii="Arial" w:hAnsi="Arial" w:cs="Arial"/>
                <w:sz w:val="20"/>
                <w:szCs w:val="20"/>
              </w:rPr>
            </w:pPr>
            <w:r w:rsidRPr="00FA79E2">
              <w:rPr>
                <w:rFonts w:ascii="Arial" w:hAnsi="Arial" w:cs="Arial"/>
                <w:sz w:val="20"/>
                <w:szCs w:val="20"/>
              </w:rPr>
              <w:t>De Vere West One Conference Centre, London</w:t>
            </w:r>
          </w:p>
          <w:p w:rsidR="005E0EA6" w:rsidRDefault="005E0EA6" w:rsidP="005E0EA6">
            <w:pPr>
              <w:shd w:val="clear" w:color="auto" w:fill="DBE5F1" w:themeFill="accent1" w:themeFillTint="33"/>
              <w:rPr>
                <w:rFonts w:ascii="Arial" w:hAnsi="Arial" w:cs="Arial"/>
                <w:bCs/>
                <w:sz w:val="20"/>
                <w:szCs w:val="20"/>
              </w:rPr>
            </w:pPr>
            <w:r w:rsidRPr="0069015D">
              <w:rPr>
                <w:rFonts w:ascii="Arial" w:hAnsi="Arial" w:cs="Arial"/>
                <w:sz w:val="20"/>
                <w:szCs w:val="20"/>
              </w:rPr>
              <w:br/>
              <w:t>Our forthcoming CPD certified conference</w:t>
            </w:r>
            <w:r w:rsidRPr="0069015D">
              <w:rPr>
                <w:rFonts w:ascii="Arial" w:hAnsi="Arial" w:cs="Arial"/>
                <w:b/>
                <w:bCs/>
                <w:sz w:val="20"/>
                <w:szCs w:val="20"/>
              </w:rPr>
              <w:t xml:space="preserve"> </w:t>
            </w:r>
            <w:hyperlink r:id="rId61" w:history="1">
              <w:r w:rsidRPr="0069015D">
                <w:rPr>
                  <w:rStyle w:val="Hyperlink"/>
                  <w:rFonts w:ascii="Arial" w:hAnsi="Arial" w:cs="Arial"/>
                  <w:b/>
                  <w:bCs/>
                  <w:sz w:val="20"/>
                  <w:szCs w:val="20"/>
                </w:rPr>
                <w:t>‘Improving the Quality of Perinatal Mental Health Services'</w:t>
              </w:r>
            </w:hyperlink>
            <w:r w:rsidRPr="0069015D">
              <w:rPr>
                <w:rFonts w:ascii="Arial" w:hAnsi="Arial" w:cs="Arial"/>
                <w:b/>
                <w:bCs/>
                <w:sz w:val="20"/>
                <w:szCs w:val="20"/>
              </w:rPr>
              <w:t xml:space="preserve"> </w:t>
            </w:r>
            <w:r w:rsidRPr="0069015D">
              <w:rPr>
                <w:rFonts w:ascii="Arial" w:hAnsi="Arial" w:cs="Arial"/>
                <w:sz w:val="20"/>
                <w:szCs w:val="20"/>
              </w:rPr>
              <w:t>taking place in London on Monday 3 July 2017 will provide you with practical information to take back to your organisation and utilise in implementing and improving perinatal mental health care in line with the 5 Year Forward View.</w:t>
            </w:r>
          </w:p>
          <w:p w:rsidR="005E0EA6" w:rsidRPr="00B95D1E" w:rsidRDefault="005E0EA6" w:rsidP="0087311A">
            <w:pPr>
              <w:shd w:val="clear" w:color="auto" w:fill="DBE5F1" w:themeFill="accent1" w:themeFillTint="33"/>
              <w:rPr>
                <w:rFonts w:ascii="Arial" w:hAnsi="Arial" w:cs="Arial"/>
                <w:bCs/>
                <w:sz w:val="20"/>
                <w:szCs w:val="20"/>
              </w:rPr>
            </w:pPr>
          </w:p>
          <w:p w:rsidR="0069015D" w:rsidRPr="0069015D" w:rsidRDefault="0069015D" w:rsidP="0069015D">
            <w:pPr>
              <w:shd w:val="clear" w:color="auto" w:fill="DBE5F1" w:themeFill="accent1" w:themeFillTint="33"/>
              <w:rPr>
                <w:rFonts w:ascii="Arial" w:hAnsi="Arial" w:cs="Arial"/>
                <w:sz w:val="20"/>
                <w:szCs w:val="20"/>
              </w:rPr>
            </w:pPr>
          </w:p>
          <w:p w:rsidR="0069015D" w:rsidRPr="0069015D" w:rsidRDefault="0069015D" w:rsidP="0069015D">
            <w:pPr>
              <w:shd w:val="clear" w:color="auto" w:fill="DBE5F1" w:themeFill="accent1" w:themeFillTint="33"/>
              <w:rPr>
                <w:rFonts w:ascii="Arial" w:hAnsi="Arial" w:cs="Arial"/>
                <w:sz w:val="24"/>
                <w:szCs w:val="24"/>
              </w:rPr>
            </w:pPr>
            <w:r w:rsidRPr="0069015D">
              <w:rPr>
                <w:rFonts w:ascii="Arial" w:hAnsi="Arial" w:cs="Arial"/>
                <w:sz w:val="24"/>
                <w:szCs w:val="24"/>
              </w:rPr>
              <w:t>Perinatal Mental Health – What do I need to know? Urgent Care and General Adult Mental Health</w:t>
            </w:r>
            <w:r>
              <w:rPr>
                <w:rFonts w:ascii="Arial" w:hAnsi="Arial" w:cs="Arial"/>
                <w:sz w:val="24"/>
                <w:szCs w:val="24"/>
              </w:rPr>
              <w:t xml:space="preserve"> Conference</w:t>
            </w:r>
          </w:p>
          <w:p w:rsidR="0069015D" w:rsidRPr="0069015D" w:rsidRDefault="0069015D" w:rsidP="0069015D">
            <w:pPr>
              <w:shd w:val="clear" w:color="auto" w:fill="DBE5F1" w:themeFill="accent1" w:themeFillTint="33"/>
              <w:rPr>
                <w:rFonts w:ascii="Arial" w:hAnsi="Arial" w:cs="Arial"/>
                <w:sz w:val="20"/>
                <w:szCs w:val="20"/>
              </w:rPr>
            </w:pPr>
          </w:p>
          <w:p w:rsidR="0069015D" w:rsidRDefault="0069015D" w:rsidP="0069015D">
            <w:pPr>
              <w:shd w:val="clear" w:color="auto" w:fill="DBE5F1" w:themeFill="accent1" w:themeFillTint="33"/>
              <w:rPr>
                <w:rFonts w:ascii="Arial" w:hAnsi="Arial" w:cs="Arial"/>
                <w:sz w:val="20"/>
                <w:szCs w:val="20"/>
              </w:rPr>
            </w:pPr>
            <w:r w:rsidRPr="0069015D">
              <w:rPr>
                <w:rFonts w:ascii="Arial" w:hAnsi="Arial" w:cs="Arial"/>
                <w:sz w:val="20"/>
                <w:szCs w:val="20"/>
              </w:rPr>
              <w:t>The M</w:t>
            </w:r>
            <w:r>
              <w:rPr>
                <w:rFonts w:ascii="Arial" w:hAnsi="Arial" w:cs="Arial"/>
                <w:sz w:val="20"/>
                <w:szCs w:val="20"/>
              </w:rPr>
              <w:t>onastery Manchester, Manchester</w:t>
            </w:r>
          </w:p>
          <w:p w:rsidR="0069015D" w:rsidRDefault="0069015D" w:rsidP="0069015D">
            <w:pPr>
              <w:shd w:val="clear" w:color="auto" w:fill="DBE5F1" w:themeFill="accent1" w:themeFillTint="33"/>
              <w:rPr>
                <w:rFonts w:ascii="Arial" w:hAnsi="Arial" w:cs="Arial"/>
                <w:sz w:val="20"/>
                <w:szCs w:val="20"/>
              </w:rPr>
            </w:pPr>
            <w:r w:rsidRPr="0069015D">
              <w:rPr>
                <w:rFonts w:ascii="Arial" w:hAnsi="Arial" w:cs="Arial"/>
                <w:sz w:val="20"/>
                <w:szCs w:val="20"/>
              </w:rPr>
              <w:t>Gorton Lane, Manchester, M12 5WF, United Kingdom</w:t>
            </w:r>
          </w:p>
          <w:p w:rsidR="0069015D" w:rsidRPr="0069015D" w:rsidRDefault="0069015D" w:rsidP="0069015D">
            <w:pPr>
              <w:shd w:val="clear" w:color="auto" w:fill="DBE5F1" w:themeFill="accent1" w:themeFillTint="33"/>
              <w:rPr>
                <w:rFonts w:ascii="Arial" w:hAnsi="Arial" w:cs="Arial"/>
                <w:sz w:val="20"/>
                <w:szCs w:val="20"/>
              </w:rPr>
            </w:pPr>
            <w:r w:rsidRPr="0069015D">
              <w:rPr>
                <w:rFonts w:ascii="Arial" w:hAnsi="Arial" w:cs="Arial"/>
                <w:sz w:val="20"/>
                <w:szCs w:val="20"/>
              </w:rPr>
              <w:t>20</w:t>
            </w:r>
            <w:r w:rsidRPr="0069015D">
              <w:rPr>
                <w:rFonts w:ascii="Arial" w:hAnsi="Arial" w:cs="Arial"/>
                <w:sz w:val="20"/>
                <w:szCs w:val="20"/>
                <w:vertAlign w:val="superscript"/>
              </w:rPr>
              <w:t>th</w:t>
            </w:r>
            <w:r>
              <w:rPr>
                <w:rFonts w:ascii="Arial" w:hAnsi="Arial" w:cs="Arial"/>
                <w:sz w:val="20"/>
                <w:szCs w:val="20"/>
              </w:rPr>
              <w:t xml:space="preserve"> </w:t>
            </w:r>
            <w:r w:rsidRPr="0069015D">
              <w:rPr>
                <w:rFonts w:ascii="Arial" w:hAnsi="Arial" w:cs="Arial"/>
                <w:sz w:val="20"/>
                <w:szCs w:val="20"/>
              </w:rPr>
              <w:t>June 2017</w:t>
            </w:r>
            <w:r>
              <w:rPr>
                <w:rFonts w:ascii="Arial" w:hAnsi="Arial" w:cs="Arial"/>
                <w:sz w:val="20"/>
                <w:szCs w:val="20"/>
              </w:rPr>
              <w:t xml:space="preserve">, </w:t>
            </w:r>
            <w:r w:rsidRPr="0069015D">
              <w:rPr>
                <w:rFonts w:ascii="Arial" w:hAnsi="Arial" w:cs="Arial"/>
                <w:sz w:val="20"/>
                <w:szCs w:val="20"/>
              </w:rPr>
              <w:t>9:30</w:t>
            </w:r>
            <w:r>
              <w:rPr>
                <w:rFonts w:ascii="Arial" w:hAnsi="Arial" w:cs="Arial"/>
                <w:sz w:val="20"/>
                <w:szCs w:val="20"/>
              </w:rPr>
              <w:t xml:space="preserve"> – 16.15</w:t>
            </w:r>
          </w:p>
          <w:p w:rsidR="0069015D" w:rsidRPr="0069015D" w:rsidRDefault="0069015D" w:rsidP="0069015D">
            <w:pPr>
              <w:shd w:val="clear" w:color="auto" w:fill="DBE5F1" w:themeFill="accent1" w:themeFillTint="33"/>
              <w:rPr>
                <w:rFonts w:ascii="Arial" w:hAnsi="Arial" w:cs="Arial"/>
                <w:sz w:val="20"/>
                <w:szCs w:val="20"/>
              </w:rPr>
            </w:pPr>
          </w:p>
          <w:p w:rsidR="0069015D" w:rsidRPr="0069015D" w:rsidRDefault="005E0EA6" w:rsidP="0069015D">
            <w:pPr>
              <w:shd w:val="clear" w:color="auto" w:fill="DBE5F1" w:themeFill="accent1" w:themeFillTint="33"/>
              <w:rPr>
                <w:rFonts w:ascii="Arial" w:hAnsi="Arial" w:cs="Arial"/>
                <w:sz w:val="20"/>
                <w:szCs w:val="20"/>
              </w:rPr>
            </w:pPr>
            <w:hyperlink r:id="rId62" w:history="1">
              <w:r w:rsidR="0069015D" w:rsidRPr="0069015D">
                <w:rPr>
                  <w:rStyle w:val="Hyperlink"/>
                  <w:rFonts w:ascii="Arial" w:hAnsi="Arial" w:cs="Arial"/>
                  <w:sz w:val="20"/>
                  <w:szCs w:val="20"/>
                </w:rPr>
                <w:t>https://www.events.england.nhs.uk/events/2492/perinatal-mental-health-what-do-i-need-to-know-urgent-care-and-general-adult-mental-health</w:t>
              </w:r>
            </w:hyperlink>
          </w:p>
          <w:p w:rsidR="0069015D" w:rsidRPr="0069015D" w:rsidRDefault="0069015D" w:rsidP="0069015D">
            <w:pPr>
              <w:shd w:val="clear" w:color="auto" w:fill="DBE5F1" w:themeFill="accent1" w:themeFillTint="33"/>
              <w:rPr>
                <w:rFonts w:ascii="Arial" w:hAnsi="Arial" w:cs="Arial"/>
                <w:sz w:val="20"/>
                <w:szCs w:val="20"/>
              </w:rPr>
            </w:pPr>
          </w:p>
          <w:p w:rsidR="0069015D" w:rsidRDefault="0069015D" w:rsidP="0069015D">
            <w:pPr>
              <w:shd w:val="clear" w:color="auto" w:fill="DBE5F1" w:themeFill="accent1" w:themeFillTint="33"/>
              <w:rPr>
                <w:rFonts w:ascii="Arial" w:hAnsi="Arial" w:cs="Arial"/>
                <w:sz w:val="20"/>
                <w:szCs w:val="20"/>
                <w:lang w:val="en"/>
              </w:rPr>
            </w:pPr>
            <w:r w:rsidRPr="0069015D">
              <w:rPr>
                <w:rFonts w:ascii="Arial" w:hAnsi="Arial" w:cs="Arial"/>
                <w:sz w:val="20"/>
                <w:szCs w:val="20"/>
                <w:lang w:val="en"/>
              </w:rPr>
              <w:t xml:space="preserve">“Our objectives are that delegates leave the conference with the ability to </w:t>
            </w:r>
            <w:proofErr w:type="spellStart"/>
            <w:r w:rsidRPr="0069015D">
              <w:rPr>
                <w:rFonts w:ascii="Arial" w:hAnsi="Arial" w:cs="Arial"/>
                <w:sz w:val="20"/>
                <w:szCs w:val="20"/>
                <w:lang w:val="en"/>
              </w:rPr>
              <w:t>recognise</w:t>
            </w:r>
            <w:proofErr w:type="spellEnd"/>
            <w:r w:rsidRPr="0069015D">
              <w:rPr>
                <w:rFonts w:ascii="Arial" w:hAnsi="Arial" w:cs="Arial"/>
                <w:sz w:val="20"/>
                <w:szCs w:val="20"/>
                <w:lang w:val="en"/>
              </w:rPr>
              <w:t xml:space="preserve"> serious mental illness and emergencies in perinatal mental health and develop awareness of:</w:t>
            </w:r>
          </w:p>
          <w:p w:rsidR="0069015D" w:rsidRPr="0069015D" w:rsidRDefault="0069015D" w:rsidP="0069015D">
            <w:pPr>
              <w:shd w:val="clear" w:color="auto" w:fill="DBE5F1" w:themeFill="accent1" w:themeFillTint="33"/>
              <w:rPr>
                <w:rFonts w:ascii="Arial" w:hAnsi="Arial" w:cs="Arial"/>
                <w:sz w:val="20"/>
                <w:szCs w:val="20"/>
                <w:lang w:val="en"/>
              </w:rPr>
            </w:pPr>
          </w:p>
          <w:p w:rsidR="0069015D" w:rsidRPr="0069015D" w:rsidRDefault="0069015D" w:rsidP="00783CB0">
            <w:pPr>
              <w:numPr>
                <w:ilvl w:val="0"/>
                <w:numId w:val="1"/>
              </w:numPr>
              <w:shd w:val="clear" w:color="auto" w:fill="DBE5F1" w:themeFill="accent1" w:themeFillTint="33"/>
              <w:tabs>
                <w:tab w:val="num" w:pos="720"/>
              </w:tabs>
              <w:rPr>
                <w:rFonts w:ascii="Arial" w:hAnsi="Arial" w:cs="Arial"/>
                <w:sz w:val="20"/>
                <w:szCs w:val="20"/>
                <w:lang w:val="en"/>
              </w:rPr>
            </w:pPr>
            <w:r w:rsidRPr="0069015D">
              <w:rPr>
                <w:rFonts w:ascii="Arial" w:hAnsi="Arial" w:cs="Arial"/>
                <w:sz w:val="20"/>
                <w:szCs w:val="20"/>
                <w:lang w:val="en"/>
              </w:rPr>
              <w:t>features and risks of serious mental illness additional to other adult mental illness presentations;</w:t>
            </w:r>
          </w:p>
          <w:p w:rsidR="0069015D" w:rsidRPr="0069015D" w:rsidRDefault="0069015D" w:rsidP="00783CB0">
            <w:pPr>
              <w:numPr>
                <w:ilvl w:val="0"/>
                <w:numId w:val="1"/>
              </w:numPr>
              <w:shd w:val="clear" w:color="auto" w:fill="DBE5F1" w:themeFill="accent1" w:themeFillTint="33"/>
              <w:tabs>
                <w:tab w:val="num" w:pos="720"/>
              </w:tabs>
              <w:rPr>
                <w:rFonts w:ascii="Arial" w:hAnsi="Arial" w:cs="Arial"/>
                <w:sz w:val="20"/>
                <w:szCs w:val="20"/>
                <w:lang w:val="en"/>
              </w:rPr>
            </w:pPr>
            <w:r w:rsidRPr="0069015D">
              <w:rPr>
                <w:rFonts w:ascii="Arial" w:hAnsi="Arial" w:cs="Arial"/>
                <w:sz w:val="20"/>
                <w:szCs w:val="20"/>
                <w:lang w:val="en"/>
              </w:rPr>
              <w:t>actions that need to be taken to ensure the woman and child receive timely and appropriate care;</w:t>
            </w:r>
          </w:p>
          <w:p w:rsidR="0069015D" w:rsidRPr="0069015D" w:rsidRDefault="0069015D" w:rsidP="00783CB0">
            <w:pPr>
              <w:numPr>
                <w:ilvl w:val="0"/>
                <w:numId w:val="1"/>
              </w:numPr>
              <w:shd w:val="clear" w:color="auto" w:fill="DBE5F1" w:themeFill="accent1" w:themeFillTint="33"/>
              <w:tabs>
                <w:tab w:val="num" w:pos="720"/>
              </w:tabs>
              <w:rPr>
                <w:rFonts w:ascii="Arial" w:hAnsi="Arial" w:cs="Arial"/>
                <w:sz w:val="20"/>
                <w:szCs w:val="20"/>
                <w:lang w:val="en"/>
              </w:rPr>
            </w:pPr>
            <w:r w:rsidRPr="0069015D">
              <w:rPr>
                <w:rFonts w:ascii="Arial" w:hAnsi="Arial" w:cs="Arial"/>
                <w:sz w:val="20"/>
                <w:szCs w:val="20"/>
                <w:lang w:val="en"/>
              </w:rPr>
              <w:t>actions to be taken to safeguard the wellbeing of the infant; and</w:t>
            </w:r>
          </w:p>
          <w:p w:rsidR="0069015D" w:rsidRDefault="0069015D" w:rsidP="00783CB0">
            <w:pPr>
              <w:numPr>
                <w:ilvl w:val="0"/>
                <w:numId w:val="1"/>
              </w:numPr>
              <w:shd w:val="clear" w:color="auto" w:fill="DBE5F1" w:themeFill="accent1" w:themeFillTint="33"/>
              <w:tabs>
                <w:tab w:val="num" w:pos="720"/>
              </w:tabs>
              <w:rPr>
                <w:rFonts w:ascii="Arial" w:hAnsi="Arial" w:cs="Arial"/>
                <w:sz w:val="20"/>
                <w:szCs w:val="20"/>
                <w:lang w:val="en"/>
              </w:rPr>
            </w:pPr>
            <w:proofErr w:type="gramStart"/>
            <w:r w:rsidRPr="0069015D">
              <w:rPr>
                <w:rFonts w:ascii="Arial" w:hAnsi="Arial" w:cs="Arial"/>
                <w:sz w:val="20"/>
                <w:szCs w:val="20"/>
                <w:lang w:val="en"/>
              </w:rPr>
              <w:t>assessment</w:t>
            </w:r>
            <w:proofErr w:type="gramEnd"/>
            <w:r w:rsidRPr="0069015D">
              <w:rPr>
                <w:rFonts w:ascii="Arial" w:hAnsi="Arial" w:cs="Arial"/>
                <w:sz w:val="20"/>
                <w:szCs w:val="20"/>
                <w:lang w:val="en"/>
              </w:rPr>
              <w:t xml:space="preserve"> and management of psychiatric emergencies in the perinatal period.</w:t>
            </w:r>
          </w:p>
          <w:p w:rsidR="0069015D" w:rsidRPr="0069015D" w:rsidRDefault="0069015D" w:rsidP="0069015D">
            <w:pPr>
              <w:shd w:val="clear" w:color="auto" w:fill="DBE5F1" w:themeFill="accent1" w:themeFillTint="33"/>
              <w:rPr>
                <w:rFonts w:ascii="Arial" w:hAnsi="Arial" w:cs="Arial"/>
                <w:sz w:val="20"/>
                <w:szCs w:val="20"/>
                <w:lang w:val="en"/>
              </w:rPr>
            </w:pPr>
          </w:p>
          <w:p w:rsidR="0069015D" w:rsidRPr="0069015D" w:rsidRDefault="0069015D" w:rsidP="0069015D">
            <w:pPr>
              <w:shd w:val="clear" w:color="auto" w:fill="DBE5F1" w:themeFill="accent1" w:themeFillTint="33"/>
              <w:rPr>
                <w:rFonts w:ascii="Arial" w:hAnsi="Arial" w:cs="Arial"/>
                <w:sz w:val="20"/>
                <w:szCs w:val="20"/>
                <w:lang w:val="en"/>
              </w:rPr>
            </w:pPr>
            <w:r w:rsidRPr="0069015D">
              <w:rPr>
                <w:rFonts w:ascii="Arial" w:hAnsi="Arial" w:cs="Arial"/>
                <w:sz w:val="20"/>
                <w:szCs w:val="20"/>
                <w:lang w:val="en"/>
              </w:rPr>
              <w:t>Speakers will include but are not limited to:</w:t>
            </w:r>
          </w:p>
          <w:p w:rsidR="0069015D" w:rsidRPr="0069015D" w:rsidRDefault="0069015D" w:rsidP="00783CB0">
            <w:pPr>
              <w:numPr>
                <w:ilvl w:val="0"/>
                <w:numId w:val="2"/>
              </w:numPr>
              <w:shd w:val="clear" w:color="auto" w:fill="DBE5F1" w:themeFill="accent1" w:themeFillTint="33"/>
              <w:tabs>
                <w:tab w:val="num" w:pos="720"/>
              </w:tabs>
              <w:rPr>
                <w:rFonts w:ascii="Arial" w:hAnsi="Arial" w:cs="Arial"/>
                <w:sz w:val="20"/>
                <w:szCs w:val="20"/>
                <w:lang w:val="en"/>
              </w:rPr>
            </w:pPr>
            <w:proofErr w:type="spellStart"/>
            <w:r w:rsidRPr="0069015D">
              <w:rPr>
                <w:rFonts w:ascii="Arial" w:hAnsi="Arial" w:cs="Arial"/>
                <w:sz w:val="20"/>
                <w:szCs w:val="20"/>
                <w:lang w:val="en"/>
              </w:rPr>
              <w:t>Dr</w:t>
            </w:r>
            <w:proofErr w:type="spellEnd"/>
            <w:r w:rsidRPr="0069015D">
              <w:rPr>
                <w:rFonts w:ascii="Arial" w:hAnsi="Arial" w:cs="Arial"/>
                <w:sz w:val="20"/>
                <w:szCs w:val="20"/>
                <w:lang w:val="en"/>
              </w:rPr>
              <w:t xml:space="preserve"> Angelika Wieck, Perinatal Mental Health Clinical Lead at the Strategic Clinical Network Greater Manchester and Eastern Cheshire and Consultant in Perinatal Psychiatry</w:t>
            </w:r>
          </w:p>
          <w:p w:rsidR="0069015D" w:rsidRDefault="0069015D" w:rsidP="00783CB0">
            <w:pPr>
              <w:numPr>
                <w:ilvl w:val="0"/>
                <w:numId w:val="2"/>
              </w:numPr>
              <w:shd w:val="clear" w:color="auto" w:fill="DBE5F1" w:themeFill="accent1" w:themeFillTint="33"/>
              <w:tabs>
                <w:tab w:val="num" w:pos="720"/>
              </w:tabs>
              <w:rPr>
                <w:rFonts w:ascii="Arial" w:hAnsi="Arial" w:cs="Arial"/>
                <w:sz w:val="20"/>
                <w:szCs w:val="20"/>
                <w:lang w:val="en"/>
              </w:rPr>
            </w:pPr>
            <w:proofErr w:type="spellStart"/>
            <w:r w:rsidRPr="0069015D">
              <w:rPr>
                <w:rFonts w:ascii="Arial" w:hAnsi="Arial" w:cs="Arial"/>
                <w:sz w:val="20"/>
                <w:szCs w:val="20"/>
                <w:lang w:val="en"/>
              </w:rPr>
              <w:t>Dr</w:t>
            </w:r>
            <w:proofErr w:type="spellEnd"/>
            <w:r w:rsidRPr="0069015D">
              <w:rPr>
                <w:rFonts w:ascii="Arial" w:hAnsi="Arial" w:cs="Arial"/>
                <w:sz w:val="20"/>
                <w:szCs w:val="20"/>
                <w:lang w:val="en"/>
              </w:rPr>
              <w:t xml:space="preserve"> Margaret Oates OBE – the following film pays tribute to the outstanding work </w:t>
            </w:r>
            <w:proofErr w:type="spellStart"/>
            <w:r w:rsidRPr="0069015D">
              <w:rPr>
                <w:rFonts w:ascii="Arial" w:hAnsi="Arial" w:cs="Arial"/>
                <w:sz w:val="20"/>
                <w:szCs w:val="20"/>
                <w:lang w:val="en"/>
              </w:rPr>
              <w:t>Dr</w:t>
            </w:r>
            <w:proofErr w:type="spellEnd"/>
            <w:r w:rsidRPr="0069015D">
              <w:rPr>
                <w:rFonts w:ascii="Arial" w:hAnsi="Arial" w:cs="Arial"/>
                <w:sz w:val="20"/>
                <w:szCs w:val="20"/>
                <w:lang w:val="en"/>
              </w:rPr>
              <w:t xml:space="preserve"> Oates created for her </w:t>
            </w:r>
            <w:proofErr w:type="spellStart"/>
            <w:r w:rsidRPr="0069015D">
              <w:rPr>
                <w:rFonts w:ascii="Arial" w:hAnsi="Arial" w:cs="Arial"/>
                <w:sz w:val="20"/>
                <w:szCs w:val="20"/>
                <w:lang w:val="en"/>
              </w:rPr>
              <w:t>RCPsych</w:t>
            </w:r>
            <w:proofErr w:type="spellEnd"/>
            <w:r w:rsidRPr="0069015D">
              <w:rPr>
                <w:rFonts w:ascii="Arial" w:hAnsi="Arial" w:cs="Arial"/>
                <w:sz w:val="20"/>
                <w:szCs w:val="20"/>
                <w:lang w:val="en"/>
              </w:rPr>
              <w:t xml:space="preserve"> Lifetime Achievement Award 2013</w:t>
            </w:r>
          </w:p>
          <w:p w:rsidR="0069015D" w:rsidRPr="0069015D" w:rsidRDefault="0069015D" w:rsidP="0069015D">
            <w:pPr>
              <w:shd w:val="clear" w:color="auto" w:fill="DBE5F1" w:themeFill="accent1" w:themeFillTint="33"/>
              <w:rPr>
                <w:rFonts w:ascii="Arial" w:hAnsi="Arial" w:cs="Arial"/>
                <w:sz w:val="20"/>
                <w:szCs w:val="20"/>
                <w:lang w:val="en"/>
              </w:rPr>
            </w:pPr>
            <w:r w:rsidRPr="0069015D">
              <w:rPr>
                <w:rFonts w:ascii="Arial" w:hAnsi="Arial" w:cs="Arial"/>
                <w:sz w:val="20"/>
                <w:szCs w:val="20"/>
                <w:lang w:val="en"/>
              </w:rPr>
              <w:t xml:space="preserve">                                                     </w:t>
            </w:r>
          </w:p>
          <w:p w:rsidR="0069015D" w:rsidRDefault="0069015D" w:rsidP="0069015D">
            <w:pPr>
              <w:shd w:val="clear" w:color="auto" w:fill="DBE5F1" w:themeFill="accent1" w:themeFillTint="33"/>
              <w:rPr>
                <w:rFonts w:ascii="Arial" w:hAnsi="Arial" w:cs="Arial"/>
                <w:sz w:val="20"/>
                <w:szCs w:val="20"/>
                <w:lang w:val="en"/>
              </w:rPr>
            </w:pPr>
            <w:r w:rsidRPr="0069015D">
              <w:rPr>
                <w:rFonts w:ascii="Arial" w:hAnsi="Arial" w:cs="Arial"/>
                <w:sz w:val="20"/>
                <w:szCs w:val="20"/>
                <w:lang w:val="en"/>
              </w:rPr>
              <w:t>There will be facilitated table top discussions between short presentations to allow delegates the opportunity to apply knowledge to clinical scenarios and benefit from interdisciplinary experience.”</w:t>
            </w:r>
          </w:p>
          <w:p w:rsidR="0069015D" w:rsidRDefault="0069015D" w:rsidP="0069015D">
            <w:pPr>
              <w:shd w:val="clear" w:color="auto" w:fill="DBE5F1" w:themeFill="accent1" w:themeFillTint="33"/>
              <w:rPr>
                <w:rFonts w:ascii="Arial" w:hAnsi="Arial" w:cs="Arial"/>
                <w:sz w:val="20"/>
                <w:szCs w:val="20"/>
                <w:lang w:val="en"/>
              </w:rPr>
            </w:pPr>
          </w:p>
          <w:p w:rsidR="0069015D" w:rsidRPr="0069015D" w:rsidRDefault="0069015D" w:rsidP="0069015D">
            <w:pPr>
              <w:shd w:val="clear" w:color="auto" w:fill="DBE5F1" w:themeFill="accent1" w:themeFillTint="33"/>
              <w:rPr>
                <w:rFonts w:ascii="Arial" w:hAnsi="Arial" w:cs="Arial"/>
                <w:sz w:val="20"/>
                <w:szCs w:val="20"/>
              </w:rPr>
            </w:pPr>
            <w:r w:rsidRPr="0069015D">
              <w:rPr>
                <w:rFonts w:ascii="Arial" w:hAnsi="Arial" w:cs="Arial"/>
                <w:b/>
                <w:bCs/>
                <w:sz w:val="20"/>
                <w:szCs w:val="20"/>
              </w:rPr>
              <w:t xml:space="preserve">Benefits of attending </w:t>
            </w:r>
            <w:r w:rsidRPr="0069015D">
              <w:rPr>
                <w:rFonts w:ascii="Arial" w:hAnsi="Arial" w:cs="Arial"/>
                <w:sz w:val="20"/>
                <w:szCs w:val="20"/>
              </w:rPr>
              <w:br/>
              <w:t xml:space="preserve">This conference will enable you to: </w:t>
            </w:r>
          </w:p>
          <w:p w:rsidR="0069015D" w:rsidRPr="0069015D" w:rsidRDefault="0069015D" w:rsidP="00783CB0">
            <w:pPr>
              <w:numPr>
                <w:ilvl w:val="0"/>
                <w:numId w:val="3"/>
              </w:numPr>
              <w:shd w:val="clear" w:color="auto" w:fill="DBE5F1" w:themeFill="accent1" w:themeFillTint="33"/>
              <w:tabs>
                <w:tab w:val="num" w:pos="720"/>
              </w:tabs>
              <w:rPr>
                <w:rFonts w:ascii="Arial" w:hAnsi="Arial" w:cs="Arial"/>
                <w:sz w:val="20"/>
                <w:szCs w:val="20"/>
              </w:rPr>
            </w:pPr>
            <w:r w:rsidRPr="0069015D">
              <w:rPr>
                <w:rFonts w:ascii="Arial" w:hAnsi="Arial" w:cs="Arial"/>
                <w:sz w:val="20"/>
                <w:szCs w:val="20"/>
              </w:rPr>
              <w:t>Network with colleagues who are working to increase specialist perinatal mental health support</w:t>
            </w:r>
          </w:p>
          <w:p w:rsidR="0069015D" w:rsidRPr="0069015D" w:rsidRDefault="0069015D" w:rsidP="00783CB0">
            <w:pPr>
              <w:numPr>
                <w:ilvl w:val="0"/>
                <w:numId w:val="3"/>
              </w:numPr>
              <w:shd w:val="clear" w:color="auto" w:fill="DBE5F1" w:themeFill="accent1" w:themeFillTint="33"/>
              <w:tabs>
                <w:tab w:val="num" w:pos="720"/>
              </w:tabs>
              <w:rPr>
                <w:rFonts w:ascii="Arial" w:hAnsi="Arial" w:cs="Arial"/>
                <w:sz w:val="20"/>
                <w:szCs w:val="20"/>
              </w:rPr>
            </w:pPr>
            <w:r w:rsidRPr="0069015D">
              <w:rPr>
                <w:rFonts w:ascii="Arial" w:hAnsi="Arial" w:cs="Arial"/>
                <w:sz w:val="20"/>
                <w:szCs w:val="20"/>
              </w:rPr>
              <w:t xml:space="preserve">Learn from outstanding practice in meeting the recommendations of the NICE Guidelines </w:t>
            </w:r>
          </w:p>
          <w:p w:rsidR="0069015D" w:rsidRPr="0069015D" w:rsidRDefault="0069015D" w:rsidP="00783CB0">
            <w:pPr>
              <w:numPr>
                <w:ilvl w:val="0"/>
                <w:numId w:val="3"/>
              </w:numPr>
              <w:shd w:val="clear" w:color="auto" w:fill="DBE5F1" w:themeFill="accent1" w:themeFillTint="33"/>
              <w:tabs>
                <w:tab w:val="num" w:pos="720"/>
              </w:tabs>
              <w:rPr>
                <w:rFonts w:ascii="Arial" w:hAnsi="Arial" w:cs="Arial"/>
                <w:sz w:val="20"/>
                <w:szCs w:val="20"/>
              </w:rPr>
            </w:pPr>
            <w:r w:rsidRPr="0069015D">
              <w:rPr>
                <w:rFonts w:ascii="Arial" w:hAnsi="Arial" w:cs="Arial"/>
                <w:sz w:val="20"/>
                <w:szCs w:val="20"/>
              </w:rPr>
              <w:t xml:space="preserve">Effectively implements and improve perinatal mental health care in line with the 5 Year Forward View </w:t>
            </w:r>
          </w:p>
          <w:p w:rsidR="0069015D" w:rsidRPr="0069015D" w:rsidRDefault="0069015D" w:rsidP="00783CB0">
            <w:pPr>
              <w:numPr>
                <w:ilvl w:val="0"/>
                <w:numId w:val="3"/>
              </w:numPr>
              <w:shd w:val="clear" w:color="auto" w:fill="DBE5F1" w:themeFill="accent1" w:themeFillTint="33"/>
              <w:tabs>
                <w:tab w:val="num" w:pos="720"/>
              </w:tabs>
              <w:rPr>
                <w:rFonts w:ascii="Arial" w:hAnsi="Arial" w:cs="Arial"/>
                <w:sz w:val="20"/>
                <w:szCs w:val="20"/>
              </w:rPr>
            </w:pPr>
            <w:r w:rsidRPr="0069015D">
              <w:rPr>
                <w:rFonts w:ascii="Arial" w:hAnsi="Arial" w:cs="Arial"/>
                <w:sz w:val="20"/>
                <w:szCs w:val="20"/>
              </w:rPr>
              <w:t xml:space="preserve">Reflect on lessons from Trusts who have developed a successful perinatal mental health service </w:t>
            </w:r>
          </w:p>
          <w:p w:rsidR="0069015D" w:rsidRPr="0069015D" w:rsidRDefault="0069015D" w:rsidP="00783CB0">
            <w:pPr>
              <w:numPr>
                <w:ilvl w:val="0"/>
                <w:numId w:val="3"/>
              </w:numPr>
              <w:shd w:val="clear" w:color="auto" w:fill="DBE5F1" w:themeFill="accent1" w:themeFillTint="33"/>
              <w:tabs>
                <w:tab w:val="num" w:pos="720"/>
              </w:tabs>
              <w:rPr>
                <w:rFonts w:ascii="Arial" w:hAnsi="Arial" w:cs="Arial"/>
                <w:sz w:val="20"/>
                <w:szCs w:val="20"/>
              </w:rPr>
            </w:pPr>
            <w:r w:rsidRPr="0069015D">
              <w:rPr>
                <w:rFonts w:ascii="Arial" w:hAnsi="Arial" w:cs="Arial"/>
                <w:sz w:val="20"/>
                <w:szCs w:val="20"/>
              </w:rPr>
              <w:t xml:space="preserve">Understand how to work with staff to reduce perinatal mental health </w:t>
            </w:r>
          </w:p>
          <w:p w:rsidR="0069015D" w:rsidRPr="0069015D" w:rsidRDefault="0069015D" w:rsidP="00783CB0">
            <w:pPr>
              <w:numPr>
                <w:ilvl w:val="0"/>
                <w:numId w:val="3"/>
              </w:numPr>
              <w:shd w:val="clear" w:color="auto" w:fill="DBE5F1" w:themeFill="accent1" w:themeFillTint="33"/>
              <w:tabs>
                <w:tab w:val="num" w:pos="720"/>
              </w:tabs>
              <w:rPr>
                <w:rFonts w:ascii="Arial" w:hAnsi="Arial" w:cs="Arial"/>
                <w:sz w:val="20"/>
                <w:szCs w:val="20"/>
              </w:rPr>
            </w:pPr>
            <w:r w:rsidRPr="0069015D">
              <w:rPr>
                <w:rFonts w:ascii="Arial" w:hAnsi="Arial" w:cs="Arial"/>
                <w:sz w:val="20"/>
                <w:szCs w:val="20"/>
              </w:rPr>
              <w:t xml:space="preserve">Identify key strategies for improving infant mental health </w:t>
            </w:r>
          </w:p>
          <w:p w:rsidR="0069015D" w:rsidRDefault="0069015D" w:rsidP="00783CB0">
            <w:pPr>
              <w:numPr>
                <w:ilvl w:val="0"/>
                <w:numId w:val="3"/>
              </w:numPr>
              <w:shd w:val="clear" w:color="auto" w:fill="DBE5F1" w:themeFill="accent1" w:themeFillTint="33"/>
              <w:rPr>
                <w:rFonts w:ascii="Arial" w:hAnsi="Arial" w:cs="Arial"/>
                <w:sz w:val="20"/>
                <w:szCs w:val="20"/>
              </w:rPr>
            </w:pPr>
            <w:r w:rsidRPr="0069015D">
              <w:rPr>
                <w:rFonts w:ascii="Arial" w:hAnsi="Arial" w:cs="Arial"/>
                <w:sz w:val="20"/>
                <w:szCs w:val="20"/>
              </w:rPr>
              <w:t>Gain CPD accreditation points contributing to professional development and revalidation evidence</w:t>
            </w:r>
          </w:p>
          <w:p w:rsidR="00FA79E2" w:rsidRPr="0069015D" w:rsidRDefault="00FA79E2" w:rsidP="00FA79E2">
            <w:pPr>
              <w:shd w:val="clear" w:color="auto" w:fill="DBE5F1" w:themeFill="accent1" w:themeFillTint="33"/>
              <w:rPr>
                <w:rFonts w:ascii="Arial" w:hAnsi="Arial" w:cs="Arial"/>
                <w:sz w:val="20"/>
                <w:szCs w:val="20"/>
              </w:rPr>
            </w:pPr>
          </w:p>
          <w:p w:rsidR="0069015D" w:rsidRPr="0069015D" w:rsidRDefault="0069015D" w:rsidP="0069015D">
            <w:pPr>
              <w:shd w:val="clear" w:color="auto" w:fill="DBE5F1" w:themeFill="accent1" w:themeFillTint="33"/>
              <w:rPr>
                <w:rFonts w:ascii="Arial" w:hAnsi="Arial" w:cs="Arial"/>
                <w:sz w:val="20"/>
                <w:szCs w:val="20"/>
              </w:rPr>
            </w:pPr>
            <w:r w:rsidRPr="0069015D">
              <w:rPr>
                <w:rFonts w:ascii="Arial" w:hAnsi="Arial" w:cs="Arial"/>
                <w:b/>
                <w:bCs/>
                <w:sz w:val="20"/>
                <w:szCs w:val="20"/>
              </w:rPr>
              <w:t xml:space="preserve">A 20% discount* is currently available </w:t>
            </w:r>
            <w:r w:rsidRPr="0069015D">
              <w:rPr>
                <w:rFonts w:ascii="Arial" w:hAnsi="Arial" w:cs="Arial"/>
                <w:b/>
                <w:bCs/>
                <w:i/>
                <w:iCs/>
                <w:sz w:val="20"/>
                <w:szCs w:val="20"/>
              </w:rPr>
              <w:t>quote hcuk20pmh when booking</w:t>
            </w:r>
            <w:r w:rsidRPr="0069015D">
              <w:rPr>
                <w:rFonts w:ascii="Arial" w:hAnsi="Arial" w:cs="Arial"/>
                <w:b/>
                <w:bCs/>
                <w:sz w:val="20"/>
                <w:szCs w:val="20"/>
              </w:rPr>
              <w:br/>
            </w:r>
            <w:r w:rsidRPr="0069015D">
              <w:rPr>
                <w:rFonts w:ascii="Arial" w:hAnsi="Arial" w:cs="Arial"/>
                <w:sz w:val="20"/>
                <w:szCs w:val="20"/>
              </w:rPr>
              <w:t xml:space="preserve">To secure your place, please register using one of the following options: </w:t>
            </w:r>
          </w:p>
          <w:p w:rsidR="0086013E" w:rsidRPr="00EF2142" w:rsidRDefault="0069015D" w:rsidP="00FA79E2">
            <w:pPr>
              <w:shd w:val="clear" w:color="auto" w:fill="DBE5F1" w:themeFill="accent1" w:themeFillTint="33"/>
              <w:rPr>
                <w:rFonts w:ascii="Arial" w:hAnsi="Arial" w:cs="Arial"/>
                <w:sz w:val="20"/>
                <w:szCs w:val="20"/>
              </w:rPr>
            </w:pPr>
            <w:r w:rsidRPr="0069015D">
              <w:rPr>
                <w:rFonts w:ascii="Arial" w:hAnsi="Arial" w:cs="Arial"/>
                <w:sz w:val="20"/>
                <w:szCs w:val="20"/>
              </w:rPr>
              <w:t xml:space="preserve">1. Book your place </w:t>
            </w:r>
            <w:hyperlink r:id="rId63" w:history="1">
              <w:r w:rsidRPr="0069015D">
                <w:rPr>
                  <w:rStyle w:val="Hyperlink"/>
                  <w:rFonts w:ascii="Arial" w:hAnsi="Arial" w:cs="Arial"/>
                  <w:b/>
                  <w:bCs/>
                  <w:sz w:val="20"/>
                  <w:szCs w:val="20"/>
                </w:rPr>
                <w:t>online</w:t>
              </w:r>
            </w:hyperlink>
            <w:r w:rsidRPr="0069015D">
              <w:rPr>
                <w:rFonts w:ascii="Arial" w:hAnsi="Arial" w:cs="Arial"/>
                <w:sz w:val="20"/>
                <w:szCs w:val="20"/>
              </w:rPr>
              <w:t xml:space="preserve"> </w:t>
            </w:r>
            <w:r w:rsidRPr="0069015D">
              <w:rPr>
                <w:rFonts w:ascii="Arial" w:hAnsi="Arial" w:cs="Arial"/>
                <w:sz w:val="20"/>
                <w:szCs w:val="20"/>
              </w:rPr>
              <w:br/>
              <w:t xml:space="preserve">2. Email </w:t>
            </w:r>
            <w:hyperlink r:id="rId64" w:history="1">
              <w:r w:rsidRPr="0069015D">
                <w:rPr>
                  <w:rStyle w:val="Hyperlink"/>
                  <w:rFonts w:ascii="Arial" w:hAnsi="Arial" w:cs="Arial"/>
                  <w:b/>
                  <w:bCs/>
                  <w:sz w:val="20"/>
                  <w:szCs w:val="20"/>
                </w:rPr>
                <w:t xml:space="preserve">Jayne@hc-uk.org.uk </w:t>
              </w:r>
            </w:hyperlink>
            <w:r w:rsidRPr="0069015D">
              <w:rPr>
                <w:rFonts w:ascii="Arial" w:hAnsi="Arial" w:cs="Arial"/>
                <w:sz w:val="20"/>
                <w:szCs w:val="20"/>
              </w:rPr>
              <w:br/>
              <w:t xml:space="preserve">3. Download the </w:t>
            </w:r>
            <w:hyperlink r:id="rId65" w:history="1">
              <w:r w:rsidRPr="0069015D">
                <w:rPr>
                  <w:rStyle w:val="Hyperlink"/>
                  <w:rFonts w:ascii="Arial" w:hAnsi="Arial" w:cs="Arial"/>
                  <w:b/>
                  <w:bCs/>
                  <w:sz w:val="20"/>
                  <w:szCs w:val="20"/>
                </w:rPr>
                <w:t>conference brochure</w:t>
              </w:r>
            </w:hyperlink>
            <w:r w:rsidRPr="0069015D">
              <w:rPr>
                <w:rFonts w:ascii="Arial" w:hAnsi="Arial" w:cs="Arial"/>
                <w:sz w:val="20"/>
                <w:szCs w:val="20"/>
              </w:rPr>
              <w:t xml:space="preserve"> and booking form </w:t>
            </w:r>
            <w:r w:rsidRPr="0069015D">
              <w:rPr>
                <w:rFonts w:ascii="Arial" w:hAnsi="Arial" w:cs="Arial"/>
                <w:sz w:val="20"/>
                <w:szCs w:val="20"/>
              </w:rPr>
              <w:br/>
            </w:r>
            <w:r w:rsidRPr="0069015D">
              <w:rPr>
                <w:rFonts w:ascii="Arial" w:hAnsi="Arial" w:cs="Arial"/>
                <w:sz w:val="20"/>
                <w:szCs w:val="20"/>
              </w:rPr>
              <w:br/>
            </w:r>
          </w:p>
        </w:tc>
      </w:tr>
      <w:tr w:rsidR="00B97931" w:rsidRPr="007C111F" w:rsidTr="00D82741">
        <w:tc>
          <w:tcPr>
            <w:tcW w:w="9855" w:type="dxa"/>
            <w:tcBorders>
              <w:top w:val="dashSmallGap" w:sz="4" w:space="0" w:color="auto"/>
              <w:bottom w:val="dashSmallGap" w:sz="4" w:space="0" w:color="auto"/>
            </w:tcBorders>
          </w:tcPr>
          <w:p w:rsidR="00B97931" w:rsidRPr="007C111F" w:rsidRDefault="00B97931" w:rsidP="005D69AD">
            <w:pPr>
              <w:rPr>
                <w:rFonts w:ascii="Arial" w:hAnsi="Arial" w:cs="Arial"/>
                <w:sz w:val="20"/>
                <w:szCs w:val="20"/>
              </w:rPr>
            </w:pPr>
          </w:p>
        </w:tc>
      </w:tr>
    </w:tbl>
    <w:p w:rsidR="0002555F" w:rsidRPr="007C111F" w:rsidRDefault="0002555F" w:rsidP="00C0413A">
      <w:pPr>
        <w:tabs>
          <w:tab w:val="left" w:pos="7776"/>
        </w:tabs>
        <w:ind w:right="-1"/>
        <w:rPr>
          <w:rFonts w:ascii="Arial" w:hAnsi="Arial" w:cs="Arial"/>
        </w:rPr>
      </w:pPr>
    </w:p>
    <w:sectPr w:rsidR="0002555F" w:rsidRPr="007C111F" w:rsidSect="0002555F">
      <w:headerReference w:type="default" r:id="rId66"/>
      <w:footerReference w:type="default" r:id="rId67"/>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46" w:rsidRDefault="00801746" w:rsidP="00501CFF">
      <w:pPr>
        <w:spacing w:after="0" w:line="240" w:lineRule="auto"/>
      </w:pPr>
      <w:r>
        <w:separator/>
      </w:r>
    </w:p>
  </w:endnote>
  <w:endnote w:type="continuationSeparator" w:id="0">
    <w:p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2764"/>
      <w:docPartObj>
        <w:docPartGallery w:val="Page Numbers (Bottom of Page)"/>
        <w:docPartUnique/>
      </w:docPartObj>
    </w:sdtPr>
    <w:sdtEndPr>
      <w:rPr>
        <w:noProof/>
      </w:rPr>
    </w:sdtEndPr>
    <w:sdtContent>
      <w:p w:rsidR="004E56B1" w:rsidRDefault="004E56B1">
        <w:pPr>
          <w:pStyle w:val="Footer"/>
          <w:jc w:val="center"/>
        </w:pPr>
        <w:r>
          <w:fldChar w:fldCharType="begin"/>
        </w:r>
        <w:r>
          <w:instrText xml:space="preserve"> PAGE   \* MERGEFORMAT </w:instrText>
        </w:r>
        <w:r>
          <w:fldChar w:fldCharType="separate"/>
        </w:r>
        <w:r w:rsidR="005E0EA6">
          <w:rPr>
            <w:noProof/>
          </w:rPr>
          <w:t>1</w:t>
        </w:r>
        <w:r>
          <w:rPr>
            <w:noProof/>
          </w:rPr>
          <w:fldChar w:fldCharType="end"/>
        </w:r>
      </w:p>
    </w:sdtContent>
  </w:sdt>
  <w:p w:rsidR="004E56B1" w:rsidRDefault="004E5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46" w:rsidRDefault="00801746" w:rsidP="00501CFF">
      <w:pPr>
        <w:spacing w:after="0" w:line="240" w:lineRule="auto"/>
      </w:pPr>
      <w:r>
        <w:separator/>
      </w:r>
    </w:p>
  </w:footnote>
  <w:footnote w:type="continuationSeparator" w:id="0">
    <w:p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B1" w:rsidRDefault="004E56B1">
    <w:pPr>
      <w:pStyle w:val="Header"/>
    </w:pPr>
  </w:p>
  <w:p w:rsidR="004E56B1" w:rsidRDefault="004E5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D0DAD"/>
    <w:multiLevelType w:val="multilevel"/>
    <w:tmpl w:val="99027BA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nsid w:val="30AC6266"/>
    <w:multiLevelType w:val="multilevel"/>
    <w:tmpl w:val="517427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nsid w:val="43001D3D"/>
    <w:multiLevelType w:val="hybridMultilevel"/>
    <w:tmpl w:val="AE4AB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63B970C5"/>
    <w:multiLevelType w:val="multilevel"/>
    <w:tmpl w:val="FCA867D2"/>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4">
    <w:nsid w:val="7C744C67"/>
    <w:multiLevelType w:val="hybridMultilevel"/>
    <w:tmpl w:val="98629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F"/>
    <w:rsid w:val="00004DF0"/>
    <w:rsid w:val="000154B6"/>
    <w:rsid w:val="000178AC"/>
    <w:rsid w:val="0001797A"/>
    <w:rsid w:val="0002555F"/>
    <w:rsid w:val="00025C1F"/>
    <w:rsid w:val="00042D57"/>
    <w:rsid w:val="00043D55"/>
    <w:rsid w:val="00044F9E"/>
    <w:rsid w:val="0004583B"/>
    <w:rsid w:val="00046060"/>
    <w:rsid w:val="00057A99"/>
    <w:rsid w:val="00067069"/>
    <w:rsid w:val="0007357E"/>
    <w:rsid w:val="000A6E9A"/>
    <w:rsid w:val="000B51A5"/>
    <w:rsid w:val="000B5E98"/>
    <w:rsid w:val="000C0BAC"/>
    <w:rsid w:val="000E0709"/>
    <w:rsid w:val="000E6B49"/>
    <w:rsid w:val="000F0992"/>
    <w:rsid w:val="001206B8"/>
    <w:rsid w:val="001326DB"/>
    <w:rsid w:val="00133C3D"/>
    <w:rsid w:val="00154593"/>
    <w:rsid w:val="00156E93"/>
    <w:rsid w:val="0016299C"/>
    <w:rsid w:val="001661B3"/>
    <w:rsid w:val="00174C6D"/>
    <w:rsid w:val="00176D4F"/>
    <w:rsid w:val="00185F10"/>
    <w:rsid w:val="00187AD1"/>
    <w:rsid w:val="00191DAE"/>
    <w:rsid w:val="00192164"/>
    <w:rsid w:val="00192DBC"/>
    <w:rsid w:val="001A0A9D"/>
    <w:rsid w:val="001A16E0"/>
    <w:rsid w:val="001A26DE"/>
    <w:rsid w:val="001A44B3"/>
    <w:rsid w:val="001A73B6"/>
    <w:rsid w:val="001B4AE1"/>
    <w:rsid w:val="001B5891"/>
    <w:rsid w:val="001C5973"/>
    <w:rsid w:val="001C7832"/>
    <w:rsid w:val="001E7BA3"/>
    <w:rsid w:val="00201494"/>
    <w:rsid w:val="00202505"/>
    <w:rsid w:val="0020762B"/>
    <w:rsid w:val="00211FBF"/>
    <w:rsid w:val="00212A41"/>
    <w:rsid w:val="00247D7D"/>
    <w:rsid w:val="002634BC"/>
    <w:rsid w:val="00266975"/>
    <w:rsid w:val="00272FBA"/>
    <w:rsid w:val="0028458A"/>
    <w:rsid w:val="002B3244"/>
    <w:rsid w:val="002C3942"/>
    <w:rsid w:val="002D09AB"/>
    <w:rsid w:val="002D4778"/>
    <w:rsid w:val="002D750D"/>
    <w:rsid w:val="002E1436"/>
    <w:rsid w:val="002E7060"/>
    <w:rsid w:val="0031144C"/>
    <w:rsid w:val="00313265"/>
    <w:rsid w:val="0031647B"/>
    <w:rsid w:val="0032322A"/>
    <w:rsid w:val="00323712"/>
    <w:rsid w:val="00326362"/>
    <w:rsid w:val="00330C08"/>
    <w:rsid w:val="0033396B"/>
    <w:rsid w:val="00347615"/>
    <w:rsid w:val="00351E5B"/>
    <w:rsid w:val="003521A1"/>
    <w:rsid w:val="003530DF"/>
    <w:rsid w:val="00360CB4"/>
    <w:rsid w:val="003752EC"/>
    <w:rsid w:val="00377A7D"/>
    <w:rsid w:val="00385E4F"/>
    <w:rsid w:val="003B58BB"/>
    <w:rsid w:val="003B5963"/>
    <w:rsid w:val="003C1F46"/>
    <w:rsid w:val="003C4BA6"/>
    <w:rsid w:val="003F6151"/>
    <w:rsid w:val="0040585B"/>
    <w:rsid w:val="00406353"/>
    <w:rsid w:val="004072B9"/>
    <w:rsid w:val="004175D4"/>
    <w:rsid w:val="00421EB9"/>
    <w:rsid w:val="00422D98"/>
    <w:rsid w:val="00427362"/>
    <w:rsid w:val="00427C04"/>
    <w:rsid w:val="00434715"/>
    <w:rsid w:val="00442D5D"/>
    <w:rsid w:val="00442F01"/>
    <w:rsid w:val="00450BCA"/>
    <w:rsid w:val="00451C5F"/>
    <w:rsid w:val="00452B09"/>
    <w:rsid w:val="00474C7B"/>
    <w:rsid w:val="00481E22"/>
    <w:rsid w:val="0048594F"/>
    <w:rsid w:val="004867E8"/>
    <w:rsid w:val="004914D8"/>
    <w:rsid w:val="00494C84"/>
    <w:rsid w:val="004952BE"/>
    <w:rsid w:val="004B3149"/>
    <w:rsid w:val="004B34B3"/>
    <w:rsid w:val="004C1187"/>
    <w:rsid w:val="004C5229"/>
    <w:rsid w:val="004E4EE9"/>
    <w:rsid w:val="004E56B1"/>
    <w:rsid w:val="00501C00"/>
    <w:rsid w:val="00501CFF"/>
    <w:rsid w:val="005058D0"/>
    <w:rsid w:val="00520C60"/>
    <w:rsid w:val="00524F3C"/>
    <w:rsid w:val="005257CB"/>
    <w:rsid w:val="00526C9D"/>
    <w:rsid w:val="00536437"/>
    <w:rsid w:val="00540064"/>
    <w:rsid w:val="005442B6"/>
    <w:rsid w:val="00547AEA"/>
    <w:rsid w:val="0056054F"/>
    <w:rsid w:val="00563E44"/>
    <w:rsid w:val="00567B77"/>
    <w:rsid w:val="00567E35"/>
    <w:rsid w:val="00571385"/>
    <w:rsid w:val="0057298C"/>
    <w:rsid w:val="00574838"/>
    <w:rsid w:val="00591144"/>
    <w:rsid w:val="00595CF6"/>
    <w:rsid w:val="005A6956"/>
    <w:rsid w:val="005C3105"/>
    <w:rsid w:val="005C7B9F"/>
    <w:rsid w:val="005C7FBA"/>
    <w:rsid w:val="005D0421"/>
    <w:rsid w:val="005D69AD"/>
    <w:rsid w:val="005E0EA6"/>
    <w:rsid w:val="005E7A3C"/>
    <w:rsid w:val="00603B9A"/>
    <w:rsid w:val="006046F4"/>
    <w:rsid w:val="00610823"/>
    <w:rsid w:val="00614238"/>
    <w:rsid w:val="00624DF5"/>
    <w:rsid w:val="00626CB0"/>
    <w:rsid w:val="006413BE"/>
    <w:rsid w:val="006465E1"/>
    <w:rsid w:val="00653C31"/>
    <w:rsid w:val="00686AA9"/>
    <w:rsid w:val="0069015D"/>
    <w:rsid w:val="0069138E"/>
    <w:rsid w:val="00693539"/>
    <w:rsid w:val="00695DC6"/>
    <w:rsid w:val="006A08BA"/>
    <w:rsid w:val="006D70D5"/>
    <w:rsid w:val="006E18D3"/>
    <w:rsid w:val="006E1D43"/>
    <w:rsid w:val="006E2C43"/>
    <w:rsid w:val="006F1ACA"/>
    <w:rsid w:val="00707BF6"/>
    <w:rsid w:val="00713B50"/>
    <w:rsid w:val="00713FFD"/>
    <w:rsid w:val="00714629"/>
    <w:rsid w:val="00722F82"/>
    <w:rsid w:val="00724EE2"/>
    <w:rsid w:val="00724F5E"/>
    <w:rsid w:val="00730429"/>
    <w:rsid w:val="007316E1"/>
    <w:rsid w:val="00751556"/>
    <w:rsid w:val="00756928"/>
    <w:rsid w:val="00760AFD"/>
    <w:rsid w:val="00764ADA"/>
    <w:rsid w:val="00783CB0"/>
    <w:rsid w:val="00785D51"/>
    <w:rsid w:val="00794153"/>
    <w:rsid w:val="007C111F"/>
    <w:rsid w:val="007D044D"/>
    <w:rsid w:val="007D063F"/>
    <w:rsid w:val="007D11A5"/>
    <w:rsid w:val="007D4863"/>
    <w:rsid w:val="007D49EB"/>
    <w:rsid w:val="007E6349"/>
    <w:rsid w:val="00801746"/>
    <w:rsid w:val="008024FF"/>
    <w:rsid w:val="00813A34"/>
    <w:rsid w:val="00813E80"/>
    <w:rsid w:val="0082767F"/>
    <w:rsid w:val="00834066"/>
    <w:rsid w:val="00834AEE"/>
    <w:rsid w:val="0085466A"/>
    <w:rsid w:val="008546CF"/>
    <w:rsid w:val="008573DB"/>
    <w:rsid w:val="0086013E"/>
    <w:rsid w:val="008624E6"/>
    <w:rsid w:val="00864228"/>
    <w:rsid w:val="0086453E"/>
    <w:rsid w:val="00871D67"/>
    <w:rsid w:val="0087311A"/>
    <w:rsid w:val="00876761"/>
    <w:rsid w:val="00876C53"/>
    <w:rsid w:val="0087724A"/>
    <w:rsid w:val="00877A97"/>
    <w:rsid w:val="00884770"/>
    <w:rsid w:val="00887264"/>
    <w:rsid w:val="00890177"/>
    <w:rsid w:val="00894666"/>
    <w:rsid w:val="008A752D"/>
    <w:rsid w:val="008B3CDA"/>
    <w:rsid w:val="008B67E3"/>
    <w:rsid w:val="008B6FA6"/>
    <w:rsid w:val="008C2FC7"/>
    <w:rsid w:val="00910CEB"/>
    <w:rsid w:val="00914312"/>
    <w:rsid w:val="00914582"/>
    <w:rsid w:val="0094026C"/>
    <w:rsid w:val="00952911"/>
    <w:rsid w:val="00972C35"/>
    <w:rsid w:val="00987A7D"/>
    <w:rsid w:val="00995F72"/>
    <w:rsid w:val="009A15C5"/>
    <w:rsid w:val="009C1E70"/>
    <w:rsid w:val="009D3A80"/>
    <w:rsid w:val="009E6E4B"/>
    <w:rsid w:val="009F4328"/>
    <w:rsid w:val="00A11DC8"/>
    <w:rsid w:val="00A14C6A"/>
    <w:rsid w:val="00A15404"/>
    <w:rsid w:val="00A16E17"/>
    <w:rsid w:val="00A241A5"/>
    <w:rsid w:val="00A27A55"/>
    <w:rsid w:val="00A43973"/>
    <w:rsid w:val="00A43B15"/>
    <w:rsid w:val="00A51FF9"/>
    <w:rsid w:val="00A54BA5"/>
    <w:rsid w:val="00A82D5A"/>
    <w:rsid w:val="00A84A14"/>
    <w:rsid w:val="00A8585D"/>
    <w:rsid w:val="00A867A3"/>
    <w:rsid w:val="00A86826"/>
    <w:rsid w:val="00A91FF2"/>
    <w:rsid w:val="00A95D24"/>
    <w:rsid w:val="00AA21FA"/>
    <w:rsid w:val="00AA5E4B"/>
    <w:rsid w:val="00AB0D49"/>
    <w:rsid w:val="00AB1CA6"/>
    <w:rsid w:val="00AB71DD"/>
    <w:rsid w:val="00AC365D"/>
    <w:rsid w:val="00AC3EB9"/>
    <w:rsid w:val="00AC478F"/>
    <w:rsid w:val="00AC48E8"/>
    <w:rsid w:val="00AC55CA"/>
    <w:rsid w:val="00AD4936"/>
    <w:rsid w:val="00AE051E"/>
    <w:rsid w:val="00AF25BB"/>
    <w:rsid w:val="00B100FF"/>
    <w:rsid w:val="00B101EA"/>
    <w:rsid w:val="00B1659F"/>
    <w:rsid w:val="00B17327"/>
    <w:rsid w:val="00B2240C"/>
    <w:rsid w:val="00B24BCC"/>
    <w:rsid w:val="00B356B0"/>
    <w:rsid w:val="00B37619"/>
    <w:rsid w:val="00B52AB0"/>
    <w:rsid w:val="00B546A4"/>
    <w:rsid w:val="00B70F95"/>
    <w:rsid w:val="00B7513C"/>
    <w:rsid w:val="00B75456"/>
    <w:rsid w:val="00B87508"/>
    <w:rsid w:val="00B8751D"/>
    <w:rsid w:val="00B95D1E"/>
    <w:rsid w:val="00B960BD"/>
    <w:rsid w:val="00B97931"/>
    <w:rsid w:val="00BA1194"/>
    <w:rsid w:val="00BB55AF"/>
    <w:rsid w:val="00BC21F8"/>
    <w:rsid w:val="00BC5DD0"/>
    <w:rsid w:val="00BD35C5"/>
    <w:rsid w:val="00BD53C6"/>
    <w:rsid w:val="00BE4844"/>
    <w:rsid w:val="00BE6BE9"/>
    <w:rsid w:val="00BF43E4"/>
    <w:rsid w:val="00BF62CE"/>
    <w:rsid w:val="00C006FD"/>
    <w:rsid w:val="00C023C0"/>
    <w:rsid w:val="00C0413A"/>
    <w:rsid w:val="00C07201"/>
    <w:rsid w:val="00C35284"/>
    <w:rsid w:val="00C365BB"/>
    <w:rsid w:val="00C410B8"/>
    <w:rsid w:val="00C43E50"/>
    <w:rsid w:val="00C51D26"/>
    <w:rsid w:val="00C55AF5"/>
    <w:rsid w:val="00C6034E"/>
    <w:rsid w:val="00C67BB2"/>
    <w:rsid w:val="00C9026C"/>
    <w:rsid w:val="00C92150"/>
    <w:rsid w:val="00C9690D"/>
    <w:rsid w:val="00CA2C83"/>
    <w:rsid w:val="00CA3EA9"/>
    <w:rsid w:val="00CB3A79"/>
    <w:rsid w:val="00CC2E7D"/>
    <w:rsid w:val="00CF2186"/>
    <w:rsid w:val="00CF2C26"/>
    <w:rsid w:val="00CF77F3"/>
    <w:rsid w:val="00D03FE9"/>
    <w:rsid w:val="00D04712"/>
    <w:rsid w:val="00D05EFF"/>
    <w:rsid w:val="00D0650C"/>
    <w:rsid w:val="00D219FA"/>
    <w:rsid w:val="00D2288B"/>
    <w:rsid w:val="00D33486"/>
    <w:rsid w:val="00D34F18"/>
    <w:rsid w:val="00D40C09"/>
    <w:rsid w:val="00D42382"/>
    <w:rsid w:val="00D665BF"/>
    <w:rsid w:val="00D67956"/>
    <w:rsid w:val="00D70F7B"/>
    <w:rsid w:val="00D72B0D"/>
    <w:rsid w:val="00D744EE"/>
    <w:rsid w:val="00D812A6"/>
    <w:rsid w:val="00D81F34"/>
    <w:rsid w:val="00D82741"/>
    <w:rsid w:val="00D835B1"/>
    <w:rsid w:val="00D864F3"/>
    <w:rsid w:val="00D8697D"/>
    <w:rsid w:val="00D90E4B"/>
    <w:rsid w:val="00D9514B"/>
    <w:rsid w:val="00DA458A"/>
    <w:rsid w:val="00DB5298"/>
    <w:rsid w:val="00DB5E85"/>
    <w:rsid w:val="00DD041A"/>
    <w:rsid w:val="00DD1300"/>
    <w:rsid w:val="00DE034F"/>
    <w:rsid w:val="00DE3378"/>
    <w:rsid w:val="00DE3771"/>
    <w:rsid w:val="00DE551A"/>
    <w:rsid w:val="00DE6C16"/>
    <w:rsid w:val="00DE6D85"/>
    <w:rsid w:val="00DE76F2"/>
    <w:rsid w:val="00E011DF"/>
    <w:rsid w:val="00E01BD5"/>
    <w:rsid w:val="00E034FD"/>
    <w:rsid w:val="00E03C7B"/>
    <w:rsid w:val="00E3113A"/>
    <w:rsid w:val="00E441A8"/>
    <w:rsid w:val="00E53DC3"/>
    <w:rsid w:val="00E62192"/>
    <w:rsid w:val="00E63B7C"/>
    <w:rsid w:val="00E64BE2"/>
    <w:rsid w:val="00E65C47"/>
    <w:rsid w:val="00E72192"/>
    <w:rsid w:val="00E837D2"/>
    <w:rsid w:val="00EA1B0E"/>
    <w:rsid w:val="00EA58DB"/>
    <w:rsid w:val="00EB4582"/>
    <w:rsid w:val="00ED4086"/>
    <w:rsid w:val="00ED770D"/>
    <w:rsid w:val="00EF2142"/>
    <w:rsid w:val="00F05994"/>
    <w:rsid w:val="00F11FFF"/>
    <w:rsid w:val="00F16D35"/>
    <w:rsid w:val="00F23F5E"/>
    <w:rsid w:val="00F35260"/>
    <w:rsid w:val="00F43C67"/>
    <w:rsid w:val="00F50143"/>
    <w:rsid w:val="00F512DB"/>
    <w:rsid w:val="00F64CF2"/>
    <w:rsid w:val="00F6621F"/>
    <w:rsid w:val="00F76A27"/>
    <w:rsid w:val="00F86E6E"/>
    <w:rsid w:val="00F90C23"/>
    <w:rsid w:val="00F976BB"/>
    <w:rsid w:val="00FA0CB9"/>
    <w:rsid w:val="00FA79E2"/>
    <w:rsid w:val="00FB13E1"/>
    <w:rsid w:val="00FB195D"/>
    <w:rsid w:val="00FB29D2"/>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7374379">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75067537">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6803372">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30762668">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36923720">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86674870">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27910737">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7187675">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42658739">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10349899">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7970025">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37689971">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7805948">
      <w:bodyDiv w:val="1"/>
      <w:marLeft w:val="0"/>
      <w:marRight w:val="0"/>
      <w:marTop w:val="0"/>
      <w:marBottom w:val="0"/>
      <w:divBdr>
        <w:top w:val="none" w:sz="0" w:space="0" w:color="auto"/>
        <w:left w:val="none" w:sz="0" w:space="0" w:color="auto"/>
        <w:bottom w:val="none" w:sz="0" w:space="0" w:color="auto"/>
        <w:right w:val="none" w:sz="0" w:space="0" w:color="auto"/>
      </w:divBdr>
    </w:div>
    <w:div w:id="910122789">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52330974">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6501794">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55751271">
      <w:bodyDiv w:val="1"/>
      <w:marLeft w:val="0"/>
      <w:marRight w:val="0"/>
      <w:marTop w:val="0"/>
      <w:marBottom w:val="0"/>
      <w:divBdr>
        <w:top w:val="none" w:sz="0" w:space="0" w:color="auto"/>
        <w:left w:val="none" w:sz="0" w:space="0" w:color="auto"/>
        <w:bottom w:val="none" w:sz="0" w:space="0" w:color="auto"/>
        <w:right w:val="none" w:sz="0" w:space="0" w:color="auto"/>
      </w:divBdr>
    </w:div>
    <w:div w:id="1265728901">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2325408">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26280108">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9322971">
      <w:bodyDiv w:val="1"/>
      <w:marLeft w:val="0"/>
      <w:marRight w:val="0"/>
      <w:marTop w:val="0"/>
      <w:marBottom w:val="0"/>
      <w:divBdr>
        <w:top w:val="none" w:sz="0" w:space="0" w:color="auto"/>
        <w:left w:val="none" w:sz="0" w:space="0" w:color="auto"/>
        <w:bottom w:val="none" w:sz="0" w:space="0" w:color="auto"/>
        <w:right w:val="none" w:sz="0" w:space="0" w:color="auto"/>
      </w:divBdr>
      <w:divsChild>
        <w:div w:id="2061394356">
          <w:marLeft w:val="0"/>
          <w:marRight w:val="0"/>
          <w:marTop w:val="0"/>
          <w:marBottom w:val="0"/>
          <w:divBdr>
            <w:top w:val="none" w:sz="0" w:space="0" w:color="auto"/>
            <w:left w:val="none" w:sz="0" w:space="0" w:color="auto"/>
            <w:bottom w:val="none" w:sz="0" w:space="0" w:color="auto"/>
            <w:right w:val="none" w:sz="0" w:space="0" w:color="auto"/>
          </w:divBdr>
          <w:divsChild>
            <w:div w:id="1396665642">
              <w:marLeft w:val="0"/>
              <w:marRight w:val="0"/>
              <w:marTop w:val="0"/>
              <w:marBottom w:val="0"/>
              <w:divBdr>
                <w:top w:val="none" w:sz="0" w:space="0" w:color="auto"/>
                <w:left w:val="none" w:sz="0" w:space="0" w:color="auto"/>
                <w:bottom w:val="none" w:sz="0" w:space="0" w:color="auto"/>
                <w:right w:val="none" w:sz="0" w:space="0" w:color="auto"/>
              </w:divBdr>
              <w:divsChild>
                <w:div w:id="2052076019">
                  <w:marLeft w:val="0"/>
                  <w:marRight w:val="0"/>
                  <w:marTop w:val="0"/>
                  <w:marBottom w:val="750"/>
                  <w:divBdr>
                    <w:top w:val="none" w:sz="0" w:space="0" w:color="auto"/>
                    <w:left w:val="none" w:sz="0" w:space="0" w:color="auto"/>
                    <w:bottom w:val="none" w:sz="0" w:space="0" w:color="auto"/>
                    <w:right w:val="none" w:sz="0" w:space="0" w:color="auto"/>
                  </w:divBdr>
                  <w:divsChild>
                    <w:div w:id="42294011">
                      <w:marLeft w:val="0"/>
                      <w:marRight w:val="0"/>
                      <w:marTop w:val="0"/>
                      <w:marBottom w:val="0"/>
                      <w:divBdr>
                        <w:top w:val="none" w:sz="0" w:space="0" w:color="auto"/>
                        <w:left w:val="none" w:sz="0" w:space="0" w:color="auto"/>
                        <w:bottom w:val="none" w:sz="0" w:space="0" w:color="auto"/>
                        <w:right w:val="none" w:sz="0" w:space="0" w:color="auto"/>
                      </w:divBdr>
                      <w:divsChild>
                        <w:div w:id="2036885484">
                          <w:marLeft w:val="0"/>
                          <w:marRight w:val="0"/>
                          <w:marTop w:val="0"/>
                          <w:marBottom w:val="0"/>
                          <w:divBdr>
                            <w:top w:val="none" w:sz="0" w:space="0" w:color="auto"/>
                            <w:left w:val="none" w:sz="0" w:space="0" w:color="auto"/>
                            <w:bottom w:val="none" w:sz="0" w:space="0" w:color="auto"/>
                            <w:right w:val="none" w:sz="0" w:space="0" w:color="auto"/>
                          </w:divBdr>
                          <w:divsChild>
                            <w:div w:id="1641840182">
                              <w:marLeft w:val="0"/>
                              <w:marRight w:val="0"/>
                              <w:marTop w:val="0"/>
                              <w:marBottom w:val="0"/>
                              <w:divBdr>
                                <w:top w:val="none" w:sz="0" w:space="0" w:color="auto"/>
                                <w:left w:val="none" w:sz="0" w:space="0" w:color="auto"/>
                                <w:bottom w:val="none" w:sz="0" w:space="0" w:color="auto"/>
                                <w:right w:val="none" w:sz="0" w:space="0" w:color="auto"/>
                              </w:divBdr>
                              <w:divsChild>
                                <w:div w:id="642275694">
                                  <w:marLeft w:val="0"/>
                                  <w:marRight w:val="0"/>
                                  <w:marTop w:val="0"/>
                                  <w:marBottom w:val="0"/>
                                  <w:divBdr>
                                    <w:top w:val="none" w:sz="0" w:space="0" w:color="auto"/>
                                    <w:left w:val="none" w:sz="0" w:space="0" w:color="auto"/>
                                    <w:bottom w:val="none" w:sz="0" w:space="0" w:color="auto"/>
                                    <w:right w:val="none" w:sz="0" w:space="0" w:color="auto"/>
                                  </w:divBdr>
                                  <w:divsChild>
                                    <w:div w:id="1180238789">
                                      <w:marLeft w:val="0"/>
                                      <w:marRight w:val="0"/>
                                      <w:marTop w:val="0"/>
                                      <w:marBottom w:val="0"/>
                                      <w:divBdr>
                                        <w:top w:val="none" w:sz="0" w:space="0" w:color="auto"/>
                                        <w:left w:val="none" w:sz="0" w:space="0" w:color="auto"/>
                                        <w:bottom w:val="none" w:sz="0" w:space="0" w:color="auto"/>
                                        <w:right w:val="none" w:sz="0" w:space="0" w:color="auto"/>
                                      </w:divBdr>
                                      <w:divsChild>
                                        <w:div w:id="1295019084">
                                          <w:marLeft w:val="0"/>
                                          <w:marRight w:val="0"/>
                                          <w:marTop w:val="0"/>
                                          <w:marBottom w:val="0"/>
                                          <w:divBdr>
                                            <w:top w:val="none" w:sz="0" w:space="0" w:color="auto"/>
                                            <w:left w:val="none" w:sz="0" w:space="0" w:color="auto"/>
                                            <w:bottom w:val="none" w:sz="0" w:space="0" w:color="auto"/>
                                            <w:right w:val="none" w:sz="0" w:space="0" w:color="auto"/>
                                          </w:divBdr>
                                          <w:divsChild>
                                            <w:div w:id="2143496710">
                                              <w:marLeft w:val="0"/>
                                              <w:marRight w:val="0"/>
                                              <w:marTop w:val="0"/>
                                              <w:marBottom w:val="0"/>
                                              <w:divBdr>
                                                <w:top w:val="none" w:sz="0" w:space="0" w:color="auto"/>
                                                <w:left w:val="none" w:sz="0" w:space="0" w:color="auto"/>
                                                <w:bottom w:val="none" w:sz="0" w:space="0" w:color="auto"/>
                                                <w:right w:val="none" w:sz="0" w:space="0" w:color="auto"/>
                                              </w:divBdr>
                                              <w:divsChild>
                                                <w:div w:id="2098288482">
                                                  <w:marLeft w:val="0"/>
                                                  <w:marRight w:val="0"/>
                                                  <w:marTop w:val="0"/>
                                                  <w:marBottom w:val="0"/>
                                                  <w:divBdr>
                                                    <w:top w:val="none" w:sz="0" w:space="0" w:color="auto"/>
                                                    <w:left w:val="none" w:sz="0" w:space="0" w:color="auto"/>
                                                    <w:bottom w:val="none" w:sz="0" w:space="0" w:color="auto"/>
                                                    <w:right w:val="none" w:sz="0" w:space="0" w:color="auto"/>
                                                  </w:divBdr>
                                                  <w:divsChild>
                                                    <w:div w:id="15518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196842">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1718986">
      <w:bodyDiv w:val="1"/>
      <w:marLeft w:val="0"/>
      <w:marRight w:val="0"/>
      <w:marTop w:val="0"/>
      <w:marBottom w:val="0"/>
      <w:divBdr>
        <w:top w:val="none" w:sz="0" w:space="0" w:color="auto"/>
        <w:left w:val="none" w:sz="0" w:space="0" w:color="auto"/>
        <w:bottom w:val="none" w:sz="0" w:space="0" w:color="auto"/>
        <w:right w:val="none" w:sz="0" w:space="0" w:color="auto"/>
      </w:divBdr>
      <w:divsChild>
        <w:div w:id="1228690560">
          <w:marLeft w:val="0"/>
          <w:marRight w:val="0"/>
          <w:marTop w:val="0"/>
          <w:marBottom w:val="0"/>
          <w:divBdr>
            <w:top w:val="none" w:sz="0" w:space="0" w:color="auto"/>
            <w:left w:val="none" w:sz="0" w:space="0" w:color="auto"/>
            <w:bottom w:val="none" w:sz="0" w:space="0" w:color="auto"/>
            <w:right w:val="none" w:sz="0" w:space="0" w:color="auto"/>
          </w:divBdr>
          <w:divsChild>
            <w:div w:id="1013722774">
              <w:marLeft w:val="0"/>
              <w:marRight w:val="0"/>
              <w:marTop w:val="0"/>
              <w:marBottom w:val="0"/>
              <w:divBdr>
                <w:top w:val="none" w:sz="0" w:space="0" w:color="auto"/>
                <w:left w:val="none" w:sz="0" w:space="0" w:color="auto"/>
                <w:bottom w:val="none" w:sz="0" w:space="0" w:color="auto"/>
                <w:right w:val="none" w:sz="0" w:space="0" w:color="auto"/>
              </w:divBdr>
              <w:divsChild>
                <w:div w:id="1111363787">
                  <w:marLeft w:val="0"/>
                  <w:marRight w:val="0"/>
                  <w:marTop w:val="0"/>
                  <w:marBottom w:val="750"/>
                  <w:divBdr>
                    <w:top w:val="none" w:sz="0" w:space="0" w:color="auto"/>
                    <w:left w:val="none" w:sz="0" w:space="0" w:color="auto"/>
                    <w:bottom w:val="none" w:sz="0" w:space="0" w:color="auto"/>
                    <w:right w:val="none" w:sz="0" w:space="0" w:color="auto"/>
                  </w:divBdr>
                  <w:divsChild>
                    <w:div w:id="544292917">
                      <w:marLeft w:val="0"/>
                      <w:marRight w:val="0"/>
                      <w:marTop w:val="0"/>
                      <w:marBottom w:val="0"/>
                      <w:divBdr>
                        <w:top w:val="none" w:sz="0" w:space="0" w:color="auto"/>
                        <w:left w:val="none" w:sz="0" w:space="0" w:color="auto"/>
                        <w:bottom w:val="none" w:sz="0" w:space="0" w:color="auto"/>
                        <w:right w:val="none" w:sz="0" w:space="0" w:color="auto"/>
                      </w:divBdr>
                      <w:divsChild>
                        <w:div w:id="669141815">
                          <w:marLeft w:val="0"/>
                          <w:marRight w:val="0"/>
                          <w:marTop w:val="0"/>
                          <w:marBottom w:val="0"/>
                          <w:divBdr>
                            <w:top w:val="none" w:sz="0" w:space="0" w:color="auto"/>
                            <w:left w:val="none" w:sz="0" w:space="0" w:color="auto"/>
                            <w:bottom w:val="none" w:sz="0" w:space="0" w:color="auto"/>
                            <w:right w:val="none" w:sz="0" w:space="0" w:color="auto"/>
                          </w:divBdr>
                          <w:divsChild>
                            <w:div w:id="740753746">
                              <w:marLeft w:val="0"/>
                              <w:marRight w:val="0"/>
                              <w:marTop w:val="0"/>
                              <w:marBottom w:val="0"/>
                              <w:divBdr>
                                <w:top w:val="none" w:sz="0" w:space="0" w:color="auto"/>
                                <w:left w:val="none" w:sz="0" w:space="0" w:color="auto"/>
                                <w:bottom w:val="none" w:sz="0" w:space="0" w:color="auto"/>
                                <w:right w:val="none" w:sz="0" w:space="0" w:color="auto"/>
                              </w:divBdr>
                              <w:divsChild>
                                <w:div w:id="899563415">
                                  <w:marLeft w:val="0"/>
                                  <w:marRight w:val="0"/>
                                  <w:marTop w:val="0"/>
                                  <w:marBottom w:val="0"/>
                                  <w:divBdr>
                                    <w:top w:val="none" w:sz="0" w:space="0" w:color="auto"/>
                                    <w:left w:val="none" w:sz="0" w:space="0" w:color="auto"/>
                                    <w:bottom w:val="none" w:sz="0" w:space="0" w:color="auto"/>
                                    <w:right w:val="none" w:sz="0" w:space="0" w:color="auto"/>
                                  </w:divBdr>
                                  <w:divsChild>
                                    <w:div w:id="557320664">
                                      <w:marLeft w:val="0"/>
                                      <w:marRight w:val="0"/>
                                      <w:marTop w:val="0"/>
                                      <w:marBottom w:val="0"/>
                                      <w:divBdr>
                                        <w:top w:val="none" w:sz="0" w:space="0" w:color="auto"/>
                                        <w:left w:val="none" w:sz="0" w:space="0" w:color="auto"/>
                                        <w:bottom w:val="none" w:sz="0" w:space="0" w:color="auto"/>
                                        <w:right w:val="none" w:sz="0" w:space="0" w:color="auto"/>
                                      </w:divBdr>
                                      <w:divsChild>
                                        <w:div w:id="1563327447">
                                          <w:marLeft w:val="0"/>
                                          <w:marRight w:val="0"/>
                                          <w:marTop w:val="0"/>
                                          <w:marBottom w:val="0"/>
                                          <w:divBdr>
                                            <w:top w:val="none" w:sz="0" w:space="0" w:color="auto"/>
                                            <w:left w:val="none" w:sz="0" w:space="0" w:color="auto"/>
                                            <w:bottom w:val="none" w:sz="0" w:space="0" w:color="auto"/>
                                            <w:right w:val="none" w:sz="0" w:space="0" w:color="auto"/>
                                          </w:divBdr>
                                          <w:divsChild>
                                            <w:div w:id="686101041">
                                              <w:marLeft w:val="0"/>
                                              <w:marRight w:val="0"/>
                                              <w:marTop w:val="0"/>
                                              <w:marBottom w:val="0"/>
                                              <w:divBdr>
                                                <w:top w:val="none" w:sz="0" w:space="0" w:color="auto"/>
                                                <w:left w:val="none" w:sz="0" w:space="0" w:color="auto"/>
                                                <w:bottom w:val="none" w:sz="0" w:space="0" w:color="auto"/>
                                                <w:right w:val="none" w:sz="0" w:space="0" w:color="auto"/>
                                              </w:divBdr>
                                              <w:divsChild>
                                                <w:div w:id="225261419">
                                                  <w:marLeft w:val="0"/>
                                                  <w:marRight w:val="0"/>
                                                  <w:marTop w:val="0"/>
                                                  <w:marBottom w:val="0"/>
                                                  <w:divBdr>
                                                    <w:top w:val="none" w:sz="0" w:space="0" w:color="auto"/>
                                                    <w:left w:val="none" w:sz="0" w:space="0" w:color="auto"/>
                                                    <w:bottom w:val="none" w:sz="0" w:space="0" w:color="auto"/>
                                                    <w:right w:val="none" w:sz="0" w:space="0" w:color="auto"/>
                                                  </w:divBdr>
                                                  <w:divsChild>
                                                    <w:div w:id="8084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3300775">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0697291">
      <w:bodyDiv w:val="1"/>
      <w:marLeft w:val="0"/>
      <w:marRight w:val="0"/>
      <w:marTop w:val="0"/>
      <w:marBottom w:val="0"/>
      <w:divBdr>
        <w:top w:val="none" w:sz="0" w:space="0" w:color="auto"/>
        <w:left w:val="none" w:sz="0" w:space="0" w:color="auto"/>
        <w:bottom w:val="none" w:sz="0" w:space="0" w:color="auto"/>
        <w:right w:val="none" w:sz="0" w:space="0" w:color="auto"/>
      </w:divBdr>
    </w:div>
    <w:div w:id="1611627557">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1885421">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0488488">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9320539">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5243254">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6943271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82222494">
      <w:bodyDiv w:val="1"/>
      <w:marLeft w:val="0"/>
      <w:marRight w:val="0"/>
      <w:marTop w:val="0"/>
      <w:marBottom w:val="0"/>
      <w:divBdr>
        <w:top w:val="none" w:sz="0" w:space="0" w:color="auto"/>
        <w:left w:val="none" w:sz="0" w:space="0" w:color="auto"/>
        <w:bottom w:val="none" w:sz="0" w:space="0" w:color="auto"/>
        <w:right w:val="none" w:sz="0" w:space="0" w:color="auto"/>
      </w:divBdr>
    </w:div>
    <w:div w:id="1983388604">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rliament.uk/business/committees/committees-a-z/commons-select/health-committee/inquiries/parliament-2015/children-young-people-mental-health-education-inquiry-16-17/" TargetMode="External"/><Relationship Id="rId18" Type="http://schemas.openxmlformats.org/officeDocument/2006/relationships/hyperlink" Target="https://www.gov.uk/guidance/manchester-attack-may-2017-support-for-people-affected" TargetMode="External"/><Relationship Id="rId26" Type="http://schemas.openxmlformats.org/officeDocument/2006/relationships/hyperlink" Target="mailto:s.steinberger@arthritisresearchuk.org" TargetMode="External"/><Relationship Id="rId39" Type="http://schemas.openxmlformats.org/officeDocument/2006/relationships/image" Target="media/image4.emf"/><Relationship Id="rId21" Type="http://schemas.openxmlformats.org/officeDocument/2006/relationships/hyperlink" Target="https://www.gov.uk/government/statistics/wider-determinants-of-health-may-2017" TargetMode="External"/><Relationship Id="rId34" Type="http://schemas.openxmlformats.org/officeDocument/2006/relationships/hyperlink" Target="https://plus.google.com/u/0/communities/110492124691975402201" TargetMode="External"/><Relationship Id="rId42" Type="http://schemas.openxmlformats.org/officeDocument/2006/relationships/image" Target="media/image5.emf"/><Relationship Id="rId47" Type="http://schemas.openxmlformats.org/officeDocument/2006/relationships/hyperlink" Target="https://www.mentalhealth.org.uk/sites/default/files/surviving-or-thriving-state-uk-mental-health.pdf?utm_source=The%20King%27s%20Fund%20newsletters&amp;utm_medium=email&amp;utm_campaign=8232843_NEWSL_HWBB%202017-05-08&amp;dm_i=21A8,4WGI3,FLWQCU,IOFZE,1" TargetMode="External"/><Relationship Id="rId50" Type="http://schemas.openxmlformats.org/officeDocument/2006/relationships/hyperlink" Target="https://fingertips.phe.org.uk/profile/sexualhealth/data" TargetMode="External"/><Relationship Id="rId55" Type="http://schemas.openxmlformats.org/officeDocument/2006/relationships/hyperlink" Target="https://www.rsm.ac.uk/events/events-listing/2016-2017/sections/sexuality-sexual-health-section/seh03-child-sexual-abuse-how-can-health-professionals-best-help.aspx" TargetMode="External"/><Relationship Id="rId63" Type="http://schemas.openxmlformats.org/officeDocument/2006/relationships/hyperlink" Target="https://mxm.mxmfb.com/rsps/m/6PE83-XvVi5cE63yZTE9vhooRTHohfbtRwDX9L2psWg"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arliament.uk/education-committee" TargetMode="External"/><Relationship Id="rId29" Type="http://schemas.openxmlformats.org/officeDocument/2006/relationships/hyperlink" Target="https://www.gov.uk/government/statistics/child-obesity-and-excess-weight-small-area-level-dat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ngpeopleshealth.org.uk/yourewelcome/" TargetMode="External"/><Relationship Id="rId24" Type="http://schemas.openxmlformats.org/officeDocument/2006/relationships/hyperlink" Target="http://elink.clickdimensions.com/c/4/?T=MzQ4MzAxMzI%3AMDItYjE3MTMyLTI2ZDlhOTZiMGMyZjQyYTViMmE5MTg2Y2VkN2E3Y2Nl%3Abmljb2xhLmNvcnJpZ2FuQHBoZS5nb3YudWs%3AY29udGFjdC0zM2QzOWNkMTg2ZjNlNjExODBjZTAwNTA1NmFkMGJkNC01MDhkMmY4MGM5NDE0YTU1OTMyYjViNjg2MGE5ODhjYw%3AZmFsc2U%3ANw%3A%3AaHR0cDovL3d3dy5mb29kZm9ybGlmZS5vcmcudWsvd2hhdHMtaGFwcGVuaW5nL25ld3MtYW5kLWJsb2dzL25ld3MtcG9zdC9zdWdhcnktZHJpbmtzLXNhbGVzLWluLWhvc3BpdGFscz9fY2xkZWU9Ym1samIyeGhMbU52Y25KcFoyRnVRSEJvWlM1bmIzWXVkV3MlM2QmcmVjaXBpZW50aWQ9Y29udGFjdC0zM2QzOWNkMTg2ZjNlNjExODBjZTAwNTA1NmFkMGJkNC01MDhkMmY4MGM5NDE0YTU1OTMyYjViNjg2MGE5ODhjYyZlc2lkPTIzYjYxODM4LTg1MmEtZTcxMS04MGQyLTAwNTA1NmFkMGJkNA&amp;K=9F76dVecOJxgmIO021fVhQ" TargetMode="External"/><Relationship Id="rId32" Type="http://schemas.openxmlformats.org/officeDocument/2006/relationships/oleObject" Target="embeddings/oleObject1.bin"/><Relationship Id="rId37" Type="http://schemas.openxmlformats.org/officeDocument/2006/relationships/hyperlink" Target="http://www.fuse.ac.uk/events/fusephysicalactivityworkshops/8thfusephysicalactivityworkshop.html" TargetMode="External"/><Relationship Id="rId40" Type="http://schemas.openxmlformats.org/officeDocument/2006/relationships/oleObject" Target="embeddings/oleObject3.bin"/><Relationship Id="rId45" Type="http://schemas.openxmlformats.org/officeDocument/2006/relationships/hyperlink" Target="https://www.gov.uk/government/statistics/local-alcohol-profiles-for-england-may-2017-data-update" TargetMode="External"/><Relationship Id="rId53" Type="http://schemas.openxmlformats.org/officeDocument/2006/relationships/hyperlink" Target="mailto:icopley@wakefield.gov.uk" TargetMode="External"/><Relationship Id="rId58" Type="http://schemas.openxmlformats.org/officeDocument/2006/relationships/image" Target="media/image6.emf"/><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parliament.uk/healthcom" TargetMode="External"/><Relationship Id="rId23" Type="http://schemas.openxmlformats.org/officeDocument/2006/relationships/hyperlink" Target="http://www.csp.org.uk/publications/10-things-you-need-know-about-your-back" TargetMode="External"/><Relationship Id="rId28" Type="http://schemas.openxmlformats.org/officeDocument/2006/relationships/hyperlink" Target="https://www.gov.uk/government/publications/nutrient-analysis-of-fruits-and-vegetables" TargetMode="External"/><Relationship Id="rId36" Type="http://schemas.openxmlformats.org/officeDocument/2006/relationships/oleObject" Target="embeddings/oleObject2.bin"/><Relationship Id="rId49" Type="http://schemas.openxmlformats.org/officeDocument/2006/relationships/hyperlink" Target="https://www.gov.uk/government/statistics/sexually-transmitted-infections-stis-annual-data-tables" TargetMode="External"/><Relationship Id="rId57" Type="http://schemas.openxmlformats.org/officeDocument/2006/relationships/hyperlink" Target="https://www.events.england.nhs.uk/events/1099/yorkshire-humber-and-north-east-regional-social-prescribing-network" TargetMode="External"/><Relationship Id="rId61" Type="http://schemas.openxmlformats.org/officeDocument/2006/relationships/hyperlink" Target="https://mxm.mxmfb.com/rsps/m/6PE83-XvVi5cE63yZTE9vsoF6217y7F72PHloBK9lLs" TargetMode="External"/><Relationship Id="rId10" Type="http://schemas.openxmlformats.org/officeDocument/2006/relationships/image" Target="cid:image003.png@01D1157C.0FEFD940" TargetMode="External"/><Relationship Id="rId19" Type="http://schemas.openxmlformats.org/officeDocument/2006/relationships/hyperlink" Target="https://www.gov.uk/government/statistics/public-health-outcomes-framework-may-2017-data-update" TargetMode="External"/><Relationship Id="rId31" Type="http://schemas.openxmlformats.org/officeDocument/2006/relationships/image" Target="media/image2.emf"/><Relationship Id="rId44" Type="http://schemas.openxmlformats.org/officeDocument/2006/relationships/hyperlink" Target="http://digital.nhs.uk/pubs/alcohol17" TargetMode="External"/><Relationship Id="rId52" Type="http://schemas.openxmlformats.org/officeDocument/2006/relationships/hyperlink" Target="http://www.yhscn.nhs.uk/media/PDFs/mhdn/Dementia/Bulletin/2017/Dementia%20e-bulletin%20May%20Final.pdf" TargetMode="External"/><Relationship Id="rId60" Type="http://schemas.openxmlformats.org/officeDocument/2006/relationships/hyperlink" Target="https://www.phe-events.org.uk/hpa/frontend/reg/homepage.csp?pd=54817&amp;msID=6854&amp;eventID=694" TargetMode="External"/><Relationship Id="rId65" Type="http://schemas.openxmlformats.org/officeDocument/2006/relationships/hyperlink" Target="https://mxm.mxmfb.com/rsps/m/6PE83-XvVi5cE63yZTE9vnBfJccSyHMwyoYVVOmimf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publications.parliament.uk/pa/cm201617/cmselect/cmhealth/849/849.pdf" TargetMode="External"/><Relationship Id="rId22" Type="http://schemas.openxmlformats.org/officeDocument/2006/relationships/hyperlink" Target="https://www.gov.uk/government/statistics/local-tobacco-control-profiles-for-england-may-2017-data-update" TargetMode="External"/><Relationship Id="rId27" Type="http://schemas.openxmlformats.org/officeDocument/2006/relationships/hyperlink" Target="http://elink.clickdimensions.com/m/1/34830132/02-b17132-26d9a96b0c2f42a5b2a9186ced7a7cce/1/406/c1faefd5-f5bc-47a7-af5d-4f5452c2cd4a" TargetMode="External"/><Relationship Id="rId30" Type="http://schemas.openxmlformats.org/officeDocument/2006/relationships/hyperlink" Target="https://khub.net/group/yorkshire-and-humber-healthy-weight-and-physical-activity-community-of-improvers/activity" TargetMode="External"/><Relationship Id="rId35" Type="http://schemas.openxmlformats.org/officeDocument/2006/relationships/image" Target="media/image3.emf"/><Relationship Id="rId43" Type="http://schemas.openxmlformats.org/officeDocument/2006/relationships/oleObject" Target="embeddings/oleObject4.bin"/><Relationship Id="rId48" Type="http://schemas.openxmlformats.org/officeDocument/2006/relationships/hyperlink" Target="http://mailchi.mp/db5422559dc7/yorkshire-and-the-humber-mental-health-network-news-issue-17?e=955474ce8a" TargetMode="External"/><Relationship Id="rId56" Type="http://schemas.openxmlformats.org/officeDocument/2006/relationships/hyperlink" Target="http://nhs.us13.list-manage.com/track/click?u=1b058e83bc15aa4d35ff2e63b&amp;id=9ca23fda3b&amp;e=955474ce8a" TargetMode="External"/><Relationship Id="rId64" Type="http://schemas.openxmlformats.org/officeDocument/2006/relationships/hyperlink" Target="mailto:jayne@hc-uk.org.uk"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cas.rcgp.org.uk/cas/login?service=http%3A%2F%2Felearning.rcgp.org.uk%2Flogin%2Findex.php" TargetMode="External"/><Relationship Id="rId3" Type="http://schemas.openxmlformats.org/officeDocument/2006/relationships/styles" Target="styles.xml"/><Relationship Id="rId12" Type="http://schemas.openxmlformats.org/officeDocument/2006/relationships/hyperlink" Target="https://www.surveymonkey.co.uk/r/2FL3M67" TargetMode="External"/><Relationship Id="rId17" Type="http://schemas.openxmlformats.org/officeDocument/2006/relationships/hyperlink" Target="http://www.nhs.uk/manchesterattack/Pages/help-and-support-after-the-manchester-attack.aspx" TargetMode="External"/><Relationship Id="rId25" Type="http://schemas.openxmlformats.org/officeDocument/2006/relationships/hyperlink" Target="http://www.arthritisresearchuk.org/arthritis-information/data-and-statistics/state-of-musculoskeletal-health.aspx" TargetMode="External"/><Relationship Id="rId33" Type="http://schemas.openxmlformats.org/officeDocument/2006/relationships/hyperlink" Target="https://khub.net/group/healthypeoplehealthyplaces/activity" TargetMode="External"/><Relationship Id="rId38" Type="http://schemas.openxmlformats.org/officeDocument/2006/relationships/hyperlink" Target="http://www.fuse.ac.uk/events/fusephysicalactivityworkshops/8thfusephysicalactivityworkshop.html" TargetMode="External"/><Relationship Id="rId46" Type="http://schemas.openxmlformats.org/officeDocument/2006/relationships/hyperlink" Target="https://www.ons.gov.uk/peoplepopulationandcommunity/healthandsocialcare/drugusealcoholandsmoking/bulletins/opinionsandlifestylesurveyadultdrinkinghabitsingreatbritain/2005to2016" TargetMode="External"/><Relationship Id="rId59" Type="http://schemas.openxmlformats.org/officeDocument/2006/relationships/package" Target="embeddings/Microsoft_Word_Document1.docx"/><Relationship Id="rId67" Type="http://schemas.openxmlformats.org/officeDocument/2006/relationships/footer" Target="footer1.xml"/><Relationship Id="rId20" Type="http://schemas.openxmlformats.org/officeDocument/2006/relationships/hyperlink" Target="https://www.gov.uk/government/statistics/health-profiles-may-2017-data-update" TargetMode="External"/><Relationship Id="rId41" Type="http://schemas.openxmlformats.org/officeDocument/2006/relationships/hyperlink" Target="https://www.rsph.org.uk/about-us/news/undercover-investigation-finds-9-in-10-vape-shops-prepared-to-sell-to-non-smokers.html?utm_source=The%20King%27s%20Fund%20newsletters&amp;utm_medium=email&amp;utm_campaign=8179057_NEWSL_HMP%202017-04-11&amp;dm_i=21A8,4VB01,FLWQCU,IF3XL,1" TargetMode="External"/><Relationship Id="rId54" Type="http://schemas.openxmlformats.org/officeDocument/2006/relationships/hyperlink" Target="mailto:Maggie.Noble@phe.gov.uk" TargetMode="External"/><Relationship Id="rId62" Type="http://schemas.openxmlformats.org/officeDocument/2006/relationships/hyperlink" Target="https://www.events.england.nhs.uk/events/2492/perinatal-mental-health-what-do-i-need-to-know-urgent-care-and-general-adult-mental-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93DC7-54B6-48F4-A6F8-EA037C615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9</Pages>
  <Words>4650</Words>
  <Characters>26511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Nicola X Smith</cp:lastModifiedBy>
  <cp:revision>24</cp:revision>
  <dcterms:created xsi:type="dcterms:W3CDTF">2017-05-12T10:53:00Z</dcterms:created>
  <dcterms:modified xsi:type="dcterms:W3CDTF">2017-06-01T08:51:00Z</dcterms:modified>
</cp:coreProperties>
</file>